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A5D0" w14:textId="7CBF5F81" w:rsidR="00BB06A5" w:rsidRPr="00DD7F4D" w:rsidRDefault="5C6A6DF3" w:rsidP="00BA204D">
      <w:pPr>
        <w:pStyle w:val="Heading1"/>
        <w:jc w:val="center"/>
      </w:pPr>
      <w:bookmarkStart w:id="0" w:name="_Hlk160201124"/>
      <w:bookmarkEnd w:id="0"/>
      <w:r w:rsidRPr="0D3ED303">
        <w:t>SHEFFIELD</w:t>
      </w:r>
    </w:p>
    <w:p w14:paraId="7E02C722" w14:textId="0C072566" w:rsidR="00BB06A5" w:rsidRPr="00DD7F4D" w:rsidRDefault="11BE7F4F" w:rsidP="00BA204D">
      <w:pPr>
        <w:pStyle w:val="Heading1"/>
        <w:jc w:val="center"/>
      </w:pPr>
      <w:r w:rsidRPr="0D3ED303">
        <w:t>CHILDREN AND YOUNG PEOPLE</w:t>
      </w:r>
    </w:p>
    <w:p w14:paraId="7B3472F1" w14:textId="54BFD4FE" w:rsidR="004D4D5B" w:rsidRPr="00DD7F4D" w:rsidRDefault="004D4D5B" w:rsidP="00BA204D">
      <w:pPr>
        <w:pStyle w:val="Heading1"/>
        <w:jc w:val="center"/>
      </w:pPr>
      <w:r w:rsidRPr="4A76C2DC">
        <w:t>DOMESTIC AND SEXUAL ABUSE</w:t>
      </w:r>
    </w:p>
    <w:p w14:paraId="08EDEC47" w14:textId="3F704FE2" w:rsidR="004D4D5B" w:rsidRPr="00DD7F4D" w:rsidRDefault="004D4D5B" w:rsidP="00BA204D">
      <w:pPr>
        <w:pStyle w:val="Heading1"/>
        <w:jc w:val="center"/>
      </w:pPr>
      <w:r w:rsidRPr="42A0CC13">
        <w:t>NEEDS ASSESSMENT 2024</w:t>
      </w:r>
    </w:p>
    <w:p w14:paraId="56469157" w14:textId="6C5EAA26" w:rsidR="4A76C2DC" w:rsidRDefault="4A76C2DC" w:rsidP="00BA204D">
      <w:pPr>
        <w:pStyle w:val="Heading1"/>
        <w:rPr>
          <w:sz w:val="24"/>
          <w:szCs w:val="24"/>
        </w:rPr>
      </w:pPr>
    </w:p>
    <w:p w14:paraId="5E2BB2AF" w14:textId="4B7938C6" w:rsidR="539DC9C3" w:rsidRDefault="539DC9C3" w:rsidP="4A76C2DC">
      <w:pPr>
        <w:spacing w:after="200" w:line="360" w:lineRule="auto"/>
        <w:jc w:val="center"/>
        <w:rPr>
          <w:rFonts w:ascii="Calibri" w:hAnsi="Calibri" w:cs="Calibri"/>
          <w:b/>
          <w:bCs/>
          <w:color w:val="BFBFBF" w:themeColor="background1" w:themeShade="BF"/>
          <w:sz w:val="144"/>
          <w:szCs w:val="144"/>
        </w:rPr>
      </w:pPr>
      <w:r w:rsidRPr="0D3ED303">
        <w:rPr>
          <w:rFonts w:ascii="Calibri" w:hAnsi="Calibri" w:cs="Calibri"/>
          <w:b/>
          <w:bCs/>
          <w:color w:val="BFBFBF" w:themeColor="background1" w:themeShade="BF"/>
          <w:sz w:val="144"/>
          <w:szCs w:val="144"/>
        </w:rPr>
        <w:t xml:space="preserve"> </w:t>
      </w:r>
    </w:p>
    <w:p w14:paraId="6F02AA92" w14:textId="482C190E" w:rsidR="0D3ED303" w:rsidRDefault="0D3ED303" w:rsidP="0D3ED303">
      <w:pPr>
        <w:spacing w:after="200" w:line="360" w:lineRule="auto"/>
        <w:jc w:val="center"/>
        <w:rPr>
          <w:rFonts w:ascii="Calibri" w:hAnsi="Calibri" w:cs="Calibri"/>
          <w:b/>
          <w:bCs/>
          <w:color w:val="BFBFBF" w:themeColor="background1" w:themeShade="BF"/>
          <w:sz w:val="144"/>
          <w:szCs w:val="144"/>
        </w:rPr>
      </w:pPr>
    </w:p>
    <w:p w14:paraId="711C34C3" w14:textId="2E7F09F5" w:rsidR="4A76C2DC" w:rsidRDefault="4A76C2DC" w:rsidP="0D3ED303">
      <w:pPr>
        <w:spacing w:after="200" w:line="360" w:lineRule="auto"/>
        <w:jc w:val="center"/>
        <w:rPr>
          <w:rFonts w:ascii="Calibri" w:hAnsi="Calibri" w:cs="Calibri"/>
          <w:b/>
          <w:bCs/>
          <w:sz w:val="24"/>
          <w:szCs w:val="24"/>
        </w:rPr>
      </w:pPr>
    </w:p>
    <w:p w14:paraId="14A331A7" w14:textId="7A4D91B4" w:rsidR="3A200F33" w:rsidRDefault="3A200F33" w:rsidP="0D3ED303">
      <w:pPr>
        <w:spacing w:after="200" w:line="360" w:lineRule="auto"/>
        <w:jc w:val="center"/>
      </w:pPr>
      <w:r>
        <w:rPr>
          <w:noProof/>
        </w:rPr>
        <w:drawing>
          <wp:inline distT="0" distB="0" distL="0" distR="0" wp14:anchorId="4704253F" wp14:editId="0B7F55FE">
            <wp:extent cx="1377816" cy="1085182"/>
            <wp:effectExtent l="0" t="0" r="0" b="1270"/>
            <wp:docPr id="1554595218" name="Picture 1554595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5218" name="Picture 155459521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77816" cy="1085182"/>
                    </a:xfrm>
                    <a:prstGeom prst="rect">
                      <a:avLst/>
                    </a:prstGeom>
                  </pic:spPr>
                </pic:pic>
              </a:graphicData>
            </a:graphic>
          </wp:inline>
        </w:drawing>
      </w:r>
      <w:r>
        <w:rPr>
          <w:noProof/>
        </w:rPr>
        <w:drawing>
          <wp:inline distT="0" distB="0" distL="0" distR="0" wp14:anchorId="473F5FE5" wp14:editId="44397344">
            <wp:extent cx="1292464" cy="1201016"/>
            <wp:effectExtent l="0" t="0" r="3175" b="0"/>
            <wp:docPr id="1966669175" name="Picture 1966669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69175" name="Picture 196666917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92464" cy="1201016"/>
                    </a:xfrm>
                    <a:prstGeom prst="rect">
                      <a:avLst/>
                    </a:prstGeom>
                  </pic:spPr>
                </pic:pic>
              </a:graphicData>
            </a:graphic>
          </wp:inline>
        </w:drawing>
      </w:r>
    </w:p>
    <w:p w14:paraId="2FF60C31" w14:textId="0A343035" w:rsidR="4A76C2DC" w:rsidRDefault="4A76C2DC" w:rsidP="4A76C2DC">
      <w:pPr>
        <w:spacing w:after="200" w:line="360" w:lineRule="auto"/>
        <w:jc w:val="center"/>
        <w:rPr>
          <w:rFonts w:ascii="Calibri" w:hAnsi="Calibri" w:cs="Calibri"/>
          <w:b/>
          <w:bCs/>
          <w:sz w:val="24"/>
          <w:szCs w:val="24"/>
        </w:rPr>
      </w:pPr>
    </w:p>
    <w:p w14:paraId="609D2771" w14:textId="24C255B1" w:rsidR="4A76C2DC" w:rsidRDefault="4A76C2DC" w:rsidP="4A76C2DC">
      <w:pPr>
        <w:spacing w:after="200" w:line="360" w:lineRule="auto"/>
        <w:jc w:val="center"/>
        <w:rPr>
          <w:rFonts w:ascii="Calibri" w:hAnsi="Calibri" w:cs="Calibri"/>
          <w:b/>
          <w:bCs/>
          <w:sz w:val="24"/>
          <w:szCs w:val="24"/>
        </w:rPr>
      </w:pPr>
    </w:p>
    <w:p w14:paraId="06EA6F2A" w14:textId="15369075" w:rsidR="4A76C2DC" w:rsidRDefault="4A76C2DC" w:rsidP="4A76C2DC">
      <w:pPr>
        <w:spacing w:after="200" w:line="360" w:lineRule="auto"/>
        <w:jc w:val="center"/>
        <w:rPr>
          <w:rFonts w:ascii="Calibri" w:hAnsi="Calibri" w:cs="Calibri"/>
          <w:b/>
          <w:bCs/>
          <w:sz w:val="24"/>
          <w:szCs w:val="24"/>
        </w:rPr>
      </w:pPr>
    </w:p>
    <w:p w14:paraId="49F1B266" w14:textId="075C30F3" w:rsidR="4A76C2DC" w:rsidRDefault="4A76C2DC" w:rsidP="4A76C2DC">
      <w:pPr>
        <w:spacing w:after="200" w:line="360" w:lineRule="auto"/>
        <w:jc w:val="center"/>
        <w:rPr>
          <w:rFonts w:ascii="Calibri" w:hAnsi="Calibri" w:cs="Calibri"/>
          <w:b/>
          <w:bCs/>
          <w:sz w:val="24"/>
          <w:szCs w:val="24"/>
        </w:rPr>
      </w:pPr>
    </w:p>
    <w:p w14:paraId="78B1278C" w14:textId="67E38118" w:rsidR="4A76C2DC" w:rsidRDefault="4A76C2DC" w:rsidP="4A76C2DC">
      <w:pPr>
        <w:spacing w:after="200" w:line="360" w:lineRule="auto"/>
        <w:jc w:val="center"/>
        <w:rPr>
          <w:rFonts w:ascii="Calibri" w:hAnsi="Calibri" w:cs="Calibri"/>
          <w:b/>
          <w:bCs/>
          <w:sz w:val="24"/>
          <w:szCs w:val="24"/>
        </w:rPr>
      </w:pPr>
    </w:p>
    <w:p w14:paraId="7EEA09D4" w14:textId="44528F8A" w:rsidR="4A76C2DC" w:rsidRDefault="4A76C2DC" w:rsidP="4A76C2DC">
      <w:pPr>
        <w:spacing w:after="200" w:line="360" w:lineRule="auto"/>
        <w:jc w:val="center"/>
        <w:rPr>
          <w:rFonts w:ascii="Calibri" w:hAnsi="Calibri" w:cs="Calibri"/>
          <w:b/>
          <w:bCs/>
          <w:sz w:val="24"/>
          <w:szCs w:val="24"/>
        </w:rPr>
      </w:pPr>
    </w:p>
    <w:p w14:paraId="2CA5798D" w14:textId="5DDC8C3F" w:rsidR="4A76C2DC" w:rsidRDefault="4A76C2DC" w:rsidP="4A76C2DC">
      <w:pPr>
        <w:spacing w:after="200" w:line="360" w:lineRule="auto"/>
        <w:jc w:val="center"/>
        <w:rPr>
          <w:rFonts w:ascii="Calibri" w:hAnsi="Calibri" w:cs="Calibri"/>
          <w:b/>
          <w:bCs/>
          <w:sz w:val="24"/>
          <w:szCs w:val="24"/>
        </w:rPr>
      </w:pPr>
    </w:p>
    <w:p w14:paraId="4EE9F374" w14:textId="2920A223" w:rsidR="4A76C2DC" w:rsidRDefault="4A76C2DC" w:rsidP="4A76C2DC">
      <w:pPr>
        <w:spacing w:after="200" w:line="360" w:lineRule="auto"/>
        <w:jc w:val="center"/>
        <w:rPr>
          <w:rFonts w:ascii="Calibri" w:hAnsi="Calibri" w:cs="Calibri"/>
          <w:b/>
          <w:bCs/>
          <w:sz w:val="24"/>
          <w:szCs w:val="24"/>
        </w:rPr>
      </w:pPr>
    </w:p>
    <w:p w14:paraId="5EA18B95" w14:textId="405158FA" w:rsidR="4A76C2DC" w:rsidRDefault="4A76C2DC" w:rsidP="4A76C2DC">
      <w:pPr>
        <w:spacing w:after="200" w:line="360" w:lineRule="auto"/>
        <w:jc w:val="center"/>
        <w:rPr>
          <w:rFonts w:ascii="Calibri" w:hAnsi="Calibri" w:cs="Calibri"/>
          <w:b/>
          <w:bCs/>
          <w:sz w:val="24"/>
          <w:szCs w:val="24"/>
        </w:rPr>
      </w:pPr>
    </w:p>
    <w:p w14:paraId="4A4D5A92" w14:textId="734235C6" w:rsidR="4A76C2DC" w:rsidRDefault="4A76C2DC" w:rsidP="4A76C2DC">
      <w:pPr>
        <w:spacing w:after="200" w:line="360" w:lineRule="auto"/>
        <w:jc w:val="center"/>
        <w:rPr>
          <w:rFonts w:ascii="Calibri" w:hAnsi="Calibri" w:cs="Calibri"/>
          <w:b/>
          <w:bCs/>
          <w:sz w:val="24"/>
          <w:szCs w:val="24"/>
        </w:rPr>
      </w:pPr>
    </w:p>
    <w:p w14:paraId="0FC886D0" w14:textId="1BC1C574" w:rsidR="00C03E53" w:rsidRPr="009576A0" w:rsidRDefault="00C03E53" w:rsidP="009576A0">
      <w:pPr>
        <w:pStyle w:val="ListParagraph"/>
        <w:numPr>
          <w:ilvl w:val="0"/>
          <w:numId w:val="60"/>
        </w:numPr>
        <w:spacing w:after="200" w:line="360" w:lineRule="auto"/>
        <w:jc w:val="both"/>
        <w:rPr>
          <w:rFonts w:ascii="Calibri" w:hAnsi="Calibri" w:cs="Calibri"/>
          <w:b/>
          <w:bCs/>
          <w:sz w:val="24"/>
        </w:rPr>
      </w:pPr>
      <w:r w:rsidRPr="009576A0">
        <w:rPr>
          <w:rFonts w:ascii="Calibri" w:hAnsi="Calibri" w:cs="Calibri"/>
          <w:b/>
          <w:bCs/>
          <w:sz w:val="24"/>
        </w:rPr>
        <w:t>Introduction</w:t>
      </w:r>
    </w:p>
    <w:p w14:paraId="1AEBA100" w14:textId="04AFA19A" w:rsidR="00D441A7" w:rsidRPr="00DD7F4D" w:rsidRDefault="39E643E5" w:rsidP="00AE7CD6">
      <w:pPr>
        <w:spacing w:after="200" w:line="360" w:lineRule="auto"/>
        <w:jc w:val="both"/>
        <w:rPr>
          <w:rFonts w:ascii="Calibri" w:hAnsi="Calibri" w:cs="Calibri"/>
          <w:sz w:val="24"/>
        </w:rPr>
      </w:pPr>
      <w:r w:rsidRPr="756EA516">
        <w:rPr>
          <w:rFonts w:ascii="Calibri" w:hAnsi="Calibri" w:cs="Calibri"/>
          <w:sz w:val="24"/>
          <w:szCs w:val="24"/>
        </w:rPr>
        <w:t xml:space="preserve">This section of the needs assessment </w:t>
      </w:r>
      <w:r w:rsidR="39E1B2E7" w:rsidRPr="756EA516">
        <w:rPr>
          <w:rFonts w:ascii="Calibri" w:hAnsi="Calibri" w:cs="Calibri"/>
          <w:sz w:val="24"/>
          <w:szCs w:val="24"/>
        </w:rPr>
        <w:t>considers the needs of children and young people</w:t>
      </w:r>
      <w:r w:rsidR="4C802C04" w:rsidRPr="756EA516">
        <w:rPr>
          <w:rFonts w:ascii="Calibri" w:hAnsi="Calibri" w:cs="Calibri"/>
          <w:sz w:val="24"/>
          <w:szCs w:val="24"/>
        </w:rPr>
        <w:t xml:space="preserve"> affected by domestic and sexual abuse </w:t>
      </w:r>
      <w:r w:rsidR="10199FE8" w:rsidRPr="756EA516">
        <w:rPr>
          <w:rFonts w:ascii="Calibri" w:hAnsi="Calibri" w:cs="Calibri"/>
          <w:sz w:val="24"/>
          <w:szCs w:val="24"/>
        </w:rPr>
        <w:t>in Sheffield.</w:t>
      </w:r>
    </w:p>
    <w:p w14:paraId="333282FB" w14:textId="0C3BBEE9" w:rsidR="6CCC581F" w:rsidRDefault="30E1928E" w:rsidP="756EA516">
      <w:pPr>
        <w:spacing w:after="200" w:line="360" w:lineRule="auto"/>
        <w:jc w:val="both"/>
        <w:rPr>
          <w:rFonts w:ascii="Calibri" w:hAnsi="Calibri" w:cs="Calibri"/>
          <w:sz w:val="24"/>
          <w:szCs w:val="24"/>
        </w:rPr>
      </w:pPr>
      <w:r w:rsidRPr="16F8B3E9">
        <w:rPr>
          <w:rFonts w:ascii="Calibri" w:hAnsi="Calibri" w:cs="Calibri"/>
          <w:sz w:val="24"/>
          <w:szCs w:val="24"/>
        </w:rPr>
        <w:t xml:space="preserve">Part 1 of The </w:t>
      </w:r>
      <w:hyperlink r:id="rId13">
        <w:r w:rsidRPr="16F8B3E9">
          <w:rPr>
            <w:rStyle w:val="Hyperlink"/>
            <w:rFonts w:ascii="Calibri" w:hAnsi="Calibri" w:cs="Calibri"/>
            <w:sz w:val="24"/>
            <w:szCs w:val="24"/>
          </w:rPr>
          <w:t xml:space="preserve">Domestic Abuse Act 2021 </w:t>
        </w:r>
      </w:hyperlink>
      <w:r w:rsidRPr="16F8B3E9">
        <w:rPr>
          <w:rFonts w:ascii="Calibri" w:hAnsi="Calibri" w:cs="Calibri"/>
          <w:sz w:val="24"/>
          <w:szCs w:val="24"/>
        </w:rPr>
        <w:t>formally recognised that where domestic abuse is happening in children’s lives they are to be considered as direct victims of the abuse</w:t>
      </w:r>
      <w:r w:rsidR="3DC7AC8B" w:rsidRPr="16F8B3E9">
        <w:rPr>
          <w:rFonts w:ascii="Calibri" w:hAnsi="Calibri" w:cs="Calibri"/>
          <w:sz w:val="24"/>
          <w:szCs w:val="24"/>
        </w:rPr>
        <w:t>.</w:t>
      </w:r>
    </w:p>
    <w:p w14:paraId="5DBEB394" w14:textId="3F225F39" w:rsidR="00614711" w:rsidRPr="00DD7F4D" w:rsidRDefault="00BB06A5" w:rsidP="756EA516">
      <w:pPr>
        <w:spacing w:after="200" w:line="360" w:lineRule="auto"/>
        <w:jc w:val="both"/>
        <w:rPr>
          <w:rFonts w:ascii="Calibri" w:hAnsi="Calibri" w:cs="Calibri"/>
          <w:sz w:val="24"/>
          <w:szCs w:val="24"/>
        </w:rPr>
      </w:pPr>
      <w:r w:rsidRPr="00DD7F4D">
        <w:rPr>
          <w:rFonts w:ascii="Calibri" w:hAnsi="Calibri" w:cs="Calibri"/>
          <w:noProof/>
          <w:sz w:val="24"/>
        </w:rPr>
        <mc:AlternateContent>
          <mc:Choice Requires="wps">
            <w:drawing>
              <wp:anchor distT="91440" distB="91440" distL="114300" distR="114300" simplePos="0" relativeHeight="251656704" behindDoc="0" locked="0" layoutInCell="1" allowOverlap="1" wp14:anchorId="653FB900" wp14:editId="56A79FEA">
                <wp:simplePos x="0" y="0"/>
                <wp:positionH relativeFrom="margin">
                  <wp:posOffset>-76200</wp:posOffset>
                </wp:positionH>
                <wp:positionV relativeFrom="paragraph">
                  <wp:posOffset>715096</wp:posOffset>
                </wp:positionV>
                <wp:extent cx="6032500" cy="3848100"/>
                <wp:effectExtent l="0" t="0" r="2540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848100"/>
                        </a:xfrm>
                        <a:prstGeom prst="rect">
                          <a:avLst/>
                        </a:prstGeom>
                        <a:noFill/>
                        <a:ln w="25400">
                          <a:solidFill>
                            <a:srgbClr val="0070C0"/>
                          </a:solidFill>
                          <a:miter lim="800000"/>
                          <a:headEnd/>
                          <a:tailEnd/>
                        </a:ln>
                      </wps:spPr>
                      <wps:txbx>
                        <w:txbxContent>
                          <w:p w14:paraId="06DB10D6" w14:textId="77777777" w:rsidR="00BB06A5" w:rsidRPr="005268A9" w:rsidRDefault="00BB06A5" w:rsidP="00BB06A5">
                            <w:pPr>
                              <w:spacing w:after="120" w:line="288" w:lineRule="atLeast"/>
                              <w:outlineLvl w:val="2"/>
                              <w:rPr>
                                <w:rFonts w:ascii="Calibri" w:eastAsia="Times New Roman" w:hAnsi="Calibri" w:cs="Calibri"/>
                                <w:b/>
                                <w:bCs/>
                                <w:i/>
                                <w:iCs/>
                                <w:color w:val="000000"/>
                                <w:kern w:val="0"/>
                                <w:lang w:eastAsia="en-GB"/>
                                <w14:ligatures w14:val="none"/>
                              </w:rPr>
                            </w:pPr>
                            <w:r w:rsidRPr="005268A9">
                              <w:rPr>
                                <w:rFonts w:ascii="Calibri" w:eastAsia="Times New Roman" w:hAnsi="Calibri" w:cs="Calibri"/>
                                <w:b/>
                                <w:bCs/>
                                <w:i/>
                                <w:iCs/>
                                <w:color w:val="000000"/>
                                <w:kern w:val="0"/>
                                <w:lang w:eastAsia="en-GB"/>
                                <w14:ligatures w14:val="none"/>
                              </w:rPr>
                              <w:t>Children as victims of domestic abuse</w:t>
                            </w:r>
                          </w:p>
                          <w:p w14:paraId="1D219333"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w:t>
                            </w:r>
                            <w:proofErr w:type="gramStart"/>
                            <w:r w:rsidRPr="005268A9">
                              <w:rPr>
                                <w:rFonts w:ascii="Calibri" w:eastAsia="Times New Roman" w:hAnsi="Calibri" w:cs="Calibri"/>
                                <w:i/>
                                <w:iCs/>
                                <w:color w:val="1E1E1E"/>
                                <w:kern w:val="0"/>
                                <w:sz w:val="24"/>
                                <w:szCs w:val="24"/>
                                <w:lang w:eastAsia="en-GB"/>
                                <w14:ligatures w14:val="none"/>
                              </w:rPr>
                              <w:t>1)This</w:t>
                            </w:r>
                            <w:proofErr w:type="gramEnd"/>
                            <w:r w:rsidRPr="005268A9">
                              <w:rPr>
                                <w:rFonts w:ascii="Calibri" w:eastAsia="Times New Roman" w:hAnsi="Calibri" w:cs="Calibri"/>
                                <w:i/>
                                <w:iCs/>
                                <w:color w:val="1E1E1E"/>
                                <w:kern w:val="0"/>
                                <w:sz w:val="24"/>
                                <w:szCs w:val="24"/>
                                <w:lang w:eastAsia="en-GB"/>
                                <w14:ligatures w14:val="none"/>
                              </w:rPr>
                              <w:t xml:space="preserve"> section applies where behaviour of a person (“A”) towards another person (“B”) is domestic abuse.</w:t>
                            </w:r>
                          </w:p>
                          <w:p w14:paraId="2C18BA82"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(2)Any reference in this Act to a victim of domestic abuse includes a reference to a child who—</w:t>
                            </w:r>
                          </w:p>
                          <w:p w14:paraId="4BB7E2CB"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(a)sees or hears, or experiences the effects of, the abuse, and</w:t>
                            </w:r>
                          </w:p>
                          <w:p w14:paraId="68847038"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(b)is related to A or B.</w:t>
                            </w:r>
                          </w:p>
                          <w:p w14:paraId="3BD1F274"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(3)A child is related to a person for the purposes of subsection (2) if—</w:t>
                            </w:r>
                          </w:p>
                          <w:p w14:paraId="004F2B61"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(a)the person is a parent of, or has parental responsibility for, the child, or</w:t>
                            </w:r>
                          </w:p>
                          <w:p w14:paraId="783FD68A"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(b)the child and the person are relatives.</w:t>
                            </w:r>
                          </w:p>
                          <w:p w14:paraId="44167614"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(4)In this section—</w:t>
                            </w:r>
                          </w:p>
                          <w:p w14:paraId="2CBCAE90" w14:textId="77777777" w:rsidR="00BB06A5" w:rsidRPr="005268A9" w:rsidRDefault="00BB06A5" w:rsidP="00BB06A5">
                            <w:pPr>
                              <w:numPr>
                                <w:ilvl w:val="0"/>
                                <w:numId w:val="42"/>
                              </w:numPr>
                              <w:shd w:val="clear" w:color="auto" w:fill="FFFFFF"/>
                              <w:spacing w:after="120" w:line="360" w:lineRule="atLeast"/>
                              <w:jc w:val="both"/>
                              <w:rPr>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“child” means a person under the age of 18 years;</w:t>
                            </w:r>
                          </w:p>
                          <w:p w14:paraId="5D81A739" w14:textId="77777777" w:rsidR="00BB06A5" w:rsidRPr="005268A9" w:rsidRDefault="00BB06A5" w:rsidP="00BB06A5">
                            <w:pPr>
                              <w:numPr>
                                <w:ilvl w:val="0"/>
                                <w:numId w:val="42"/>
                              </w:numPr>
                              <w:shd w:val="clear" w:color="auto" w:fill="FFFFFF"/>
                              <w:spacing w:after="120" w:line="360" w:lineRule="atLeast"/>
                              <w:jc w:val="both"/>
                              <w:rPr>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“parental responsibility” has the same meaning as in the Children Act 1989 (see section 3 of that Act);</w:t>
                            </w:r>
                          </w:p>
                          <w:p w14:paraId="18BF0D28" w14:textId="6278D069" w:rsidR="00BB06A5" w:rsidRPr="005268A9" w:rsidRDefault="00BB06A5" w:rsidP="00BB06A5">
                            <w:pPr>
                              <w:numPr>
                                <w:ilvl w:val="0"/>
                                <w:numId w:val="42"/>
                              </w:numPr>
                              <w:shd w:val="clear" w:color="auto" w:fill="FFFFFF"/>
                              <w:spacing w:after="120" w:line="360" w:lineRule="atLeast"/>
                              <w:jc w:val="both"/>
                              <w:rPr>
                                <w:rStyle w:val="PlaceholderText"/>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“relative” has the meaning given by section 63(1) of the Family Law Act 1996.</w:t>
                            </w:r>
                            <w:r w:rsidRPr="005268A9">
                              <w:rPr>
                                <w:rStyle w:val="FootnoteReference"/>
                                <w:rFonts w:ascii="Calibri" w:eastAsia="Times New Roman" w:hAnsi="Calibri" w:cs="Calibri"/>
                                <w:i/>
                                <w:iCs/>
                                <w:color w:val="1E1E1E"/>
                                <w:kern w:val="0"/>
                                <w:sz w:val="19"/>
                                <w:szCs w:val="19"/>
                                <w:lang w:eastAsia="en-GB"/>
                                <w14:ligatures w14:val="none"/>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FB900" id="_x0000_t202" coordsize="21600,21600" o:spt="202" path="m,l,21600r21600,l21600,xe">
                <v:stroke joinstyle="miter"/>
                <v:path gradientshapeok="t" o:connecttype="rect"/>
              </v:shapetype>
              <v:shape id="Text Box 2" o:spid="_x0000_s1026" type="#_x0000_t202" style="position:absolute;left:0;text-align:left;margin-left:-6pt;margin-top:56.3pt;width:475pt;height:303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" filled="f" strokecolor="#0070c0" strokeweight="2pt">
                <v:textbox>
                  <w:txbxContent>
                    <w:p w14:paraId="06DB10D6" w14:textId="77777777" w:rsidR="00BB06A5" w:rsidRPr="005268A9" w:rsidRDefault="00BB06A5" w:rsidP="00BB06A5">
                      <w:pPr>
                        <w:spacing w:after="120" w:line="288" w:lineRule="atLeast"/>
                        <w:outlineLvl w:val="2"/>
                        <w:rPr>
                          <w:rFonts w:ascii="Calibri" w:eastAsia="Times New Roman" w:hAnsi="Calibri" w:cs="Calibri"/>
                          <w:b/>
                          <w:bCs/>
                          <w:i/>
                          <w:iCs/>
                          <w:color w:val="000000"/>
                          <w:kern w:val="0"/>
                          <w:lang w:eastAsia="en-GB"/>
                          <w14:ligatures w14:val="none"/>
                        </w:rPr>
                      </w:pPr>
                      <w:r w:rsidRPr="005268A9">
                        <w:rPr>
                          <w:rFonts w:ascii="Calibri" w:eastAsia="Times New Roman" w:hAnsi="Calibri" w:cs="Calibri"/>
                          <w:b/>
                          <w:bCs/>
                          <w:i/>
                          <w:iCs/>
                          <w:color w:val="000000"/>
                          <w:kern w:val="0"/>
                          <w:lang w:eastAsia="en-GB"/>
                          <w14:ligatures w14:val="none"/>
                        </w:rPr>
                        <w:t>Children as victims of domestic abuse</w:t>
                      </w:r>
                    </w:p>
                    <w:p w14:paraId="1D219333"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w:t>
                      </w:r>
                      <w:proofErr w:type="gramStart"/>
                      <w:r w:rsidRPr="005268A9">
                        <w:rPr>
                          <w:rFonts w:ascii="Calibri" w:eastAsia="Times New Roman" w:hAnsi="Calibri" w:cs="Calibri"/>
                          <w:i/>
                          <w:iCs/>
                          <w:color w:val="1E1E1E"/>
                          <w:kern w:val="0"/>
                          <w:sz w:val="24"/>
                          <w:szCs w:val="24"/>
                          <w:lang w:eastAsia="en-GB"/>
                          <w14:ligatures w14:val="none"/>
                        </w:rPr>
                        <w:t>1)This</w:t>
                      </w:r>
                      <w:proofErr w:type="gramEnd"/>
                      <w:r w:rsidRPr="005268A9">
                        <w:rPr>
                          <w:rFonts w:ascii="Calibri" w:eastAsia="Times New Roman" w:hAnsi="Calibri" w:cs="Calibri"/>
                          <w:i/>
                          <w:iCs/>
                          <w:color w:val="1E1E1E"/>
                          <w:kern w:val="0"/>
                          <w:sz w:val="24"/>
                          <w:szCs w:val="24"/>
                          <w:lang w:eastAsia="en-GB"/>
                          <w14:ligatures w14:val="none"/>
                        </w:rPr>
                        <w:t xml:space="preserve"> section applies where behaviour of a person (“A”) towards another person (“B”) is domestic abuse.</w:t>
                      </w:r>
                    </w:p>
                    <w:p w14:paraId="2C18BA82"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(2)Any reference in this Act to a victim of domestic abuse includes a reference to a child who—</w:t>
                      </w:r>
                    </w:p>
                    <w:p w14:paraId="4BB7E2CB"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(a)sees or hears, or experiences the effects of, the abuse, and</w:t>
                      </w:r>
                    </w:p>
                    <w:p w14:paraId="68847038"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(b)is related to A or B.</w:t>
                      </w:r>
                    </w:p>
                    <w:p w14:paraId="3BD1F274"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(3)A child is related to a person for the purposes of subsection (2) if—</w:t>
                      </w:r>
                    </w:p>
                    <w:p w14:paraId="004F2B61"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(a)the person is a parent of, or has parental responsibility for, the child, or</w:t>
                      </w:r>
                    </w:p>
                    <w:p w14:paraId="783FD68A"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(b)the child and the person are relatives.</w:t>
                      </w:r>
                    </w:p>
                    <w:p w14:paraId="44167614" w14:textId="77777777" w:rsidR="00BB06A5" w:rsidRPr="005268A9" w:rsidRDefault="00BB06A5" w:rsidP="00BB06A5">
                      <w:pPr>
                        <w:shd w:val="clear" w:color="auto" w:fill="FFFFFF"/>
                        <w:spacing w:after="120" w:line="360" w:lineRule="atLeast"/>
                        <w:rPr>
                          <w:rFonts w:ascii="Calibri" w:eastAsia="Times New Roman" w:hAnsi="Calibri" w:cs="Calibri"/>
                          <w:i/>
                          <w:iCs/>
                          <w:color w:val="1E1E1E"/>
                          <w:kern w:val="0"/>
                          <w:sz w:val="24"/>
                          <w:szCs w:val="24"/>
                          <w:lang w:eastAsia="en-GB"/>
                          <w14:ligatures w14:val="none"/>
                        </w:rPr>
                      </w:pPr>
                      <w:r w:rsidRPr="005268A9">
                        <w:rPr>
                          <w:rFonts w:ascii="Calibri" w:eastAsia="Times New Roman" w:hAnsi="Calibri" w:cs="Calibri"/>
                          <w:i/>
                          <w:iCs/>
                          <w:color w:val="1E1E1E"/>
                          <w:kern w:val="0"/>
                          <w:sz w:val="24"/>
                          <w:szCs w:val="24"/>
                          <w:lang w:eastAsia="en-GB"/>
                          <w14:ligatures w14:val="none"/>
                        </w:rPr>
                        <w:t>(4)In this section—</w:t>
                      </w:r>
                    </w:p>
                    <w:p w14:paraId="2CBCAE90" w14:textId="77777777" w:rsidR="00BB06A5" w:rsidRPr="005268A9" w:rsidRDefault="00BB06A5" w:rsidP="00BB06A5">
                      <w:pPr>
                        <w:numPr>
                          <w:ilvl w:val="0"/>
                          <w:numId w:val="42"/>
                        </w:numPr>
                        <w:shd w:val="clear" w:color="auto" w:fill="FFFFFF"/>
                        <w:spacing w:after="120" w:line="360" w:lineRule="atLeast"/>
                        <w:jc w:val="both"/>
                        <w:rPr>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“child” means a person under the age of 18 years;</w:t>
                      </w:r>
                    </w:p>
                    <w:p w14:paraId="5D81A739" w14:textId="77777777" w:rsidR="00BB06A5" w:rsidRPr="005268A9" w:rsidRDefault="00BB06A5" w:rsidP="00BB06A5">
                      <w:pPr>
                        <w:numPr>
                          <w:ilvl w:val="0"/>
                          <w:numId w:val="42"/>
                        </w:numPr>
                        <w:shd w:val="clear" w:color="auto" w:fill="FFFFFF"/>
                        <w:spacing w:after="120" w:line="360" w:lineRule="atLeast"/>
                        <w:jc w:val="both"/>
                        <w:rPr>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“parental responsibility” has the same meaning as in the Children Act 1989 (see section 3 of that Act);</w:t>
                      </w:r>
                    </w:p>
                    <w:p w14:paraId="18BF0D28" w14:textId="6278D069" w:rsidR="00BB06A5" w:rsidRPr="005268A9" w:rsidRDefault="00BB06A5" w:rsidP="00BB06A5">
                      <w:pPr>
                        <w:numPr>
                          <w:ilvl w:val="0"/>
                          <w:numId w:val="42"/>
                        </w:numPr>
                        <w:shd w:val="clear" w:color="auto" w:fill="FFFFFF"/>
                        <w:spacing w:after="120" w:line="360" w:lineRule="atLeast"/>
                        <w:jc w:val="both"/>
                        <w:rPr>
                          <w:rStyle w:val="PlaceholderText"/>
                          <w:rFonts w:ascii="Calibri" w:eastAsia="Times New Roman" w:hAnsi="Calibri" w:cs="Calibri"/>
                          <w:i/>
                          <w:iCs/>
                          <w:color w:val="1E1E1E"/>
                          <w:kern w:val="0"/>
                          <w:sz w:val="19"/>
                          <w:szCs w:val="19"/>
                          <w:lang w:eastAsia="en-GB"/>
                          <w14:ligatures w14:val="none"/>
                        </w:rPr>
                      </w:pPr>
                      <w:r w:rsidRPr="005268A9">
                        <w:rPr>
                          <w:rFonts w:ascii="Calibri" w:eastAsia="Times New Roman" w:hAnsi="Calibri" w:cs="Calibri"/>
                          <w:i/>
                          <w:iCs/>
                          <w:color w:val="1E1E1E"/>
                          <w:kern w:val="0"/>
                          <w:sz w:val="19"/>
                          <w:szCs w:val="19"/>
                          <w:lang w:eastAsia="en-GB"/>
                          <w14:ligatures w14:val="none"/>
                        </w:rPr>
                        <w:t>“relative” has the meaning given by section 63(1) of the Family Law Act 1996.</w:t>
                      </w:r>
                      <w:r w:rsidRPr="005268A9">
                        <w:rPr>
                          <w:rStyle w:val="FootnoteReference"/>
                          <w:rFonts w:ascii="Calibri" w:eastAsia="Times New Roman" w:hAnsi="Calibri" w:cs="Calibri"/>
                          <w:i/>
                          <w:iCs/>
                          <w:color w:val="1E1E1E"/>
                          <w:kern w:val="0"/>
                          <w:sz w:val="19"/>
                          <w:szCs w:val="19"/>
                          <w:lang w:eastAsia="en-GB"/>
                          <w14:ligatures w14:val="none"/>
                        </w:rPr>
                        <w:footnoteRef/>
                      </w:r>
                    </w:p>
                  </w:txbxContent>
                </v:textbox>
                <w10:wrap type="square" anchorx="margin"/>
              </v:shape>
            </w:pict>
          </mc:Fallback>
        </mc:AlternateContent>
      </w:r>
    </w:p>
    <w:p w14:paraId="3DC364F3" w14:textId="10BAEEDF" w:rsidR="00E22674" w:rsidRPr="00DD7F4D" w:rsidRDefault="73C22617" w:rsidP="16F8B3E9">
      <w:pPr>
        <w:spacing w:after="200" w:line="360" w:lineRule="auto"/>
        <w:jc w:val="both"/>
        <w:rPr>
          <w:rFonts w:ascii="Calibri" w:hAnsi="Calibri" w:cs="Calibri"/>
          <w:sz w:val="24"/>
          <w:szCs w:val="24"/>
        </w:rPr>
      </w:pPr>
      <w:r w:rsidRPr="41713378">
        <w:rPr>
          <w:rFonts w:ascii="Calibri" w:hAnsi="Calibri" w:cs="Calibri"/>
          <w:sz w:val="24"/>
          <w:szCs w:val="24"/>
        </w:rPr>
        <w:lastRenderedPageBreak/>
        <w:t xml:space="preserve">This legislation </w:t>
      </w:r>
      <w:r w:rsidR="6D774DF6" w:rsidRPr="41713378">
        <w:rPr>
          <w:rFonts w:ascii="Calibri" w:hAnsi="Calibri" w:cs="Calibri"/>
          <w:sz w:val="24"/>
          <w:szCs w:val="24"/>
        </w:rPr>
        <w:t xml:space="preserve">reflects what </w:t>
      </w:r>
      <w:r w:rsidR="7D499F75" w:rsidRPr="41713378">
        <w:rPr>
          <w:rFonts w:ascii="Calibri" w:hAnsi="Calibri" w:cs="Calibri"/>
          <w:sz w:val="24"/>
          <w:szCs w:val="24"/>
        </w:rPr>
        <w:t>is widely</w:t>
      </w:r>
      <w:r w:rsidR="6D774DF6" w:rsidRPr="41713378">
        <w:rPr>
          <w:rFonts w:ascii="Calibri" w:hAnsi="Calibri" w:cs="Calibri"/>
          <w:sz w:val="24"/>
          <w:szCs w:val="24"/>
        </w:rPr>
        <w:t xml:space="preserve"> underst</w:t>
      </w:r>
      <w:r w:rsidR="1332B363" w:rsidRPr="41713378">
        <w:rPr>
          <w:rFonts w:ascii="Calibri" w:hAnsi="Calibri" w:cs="Calibri"/>
          <w:sz w:val="24"/>
          <w:szCs w:val="24"/>
        </w:rPr>
        <w:t>ood</w:t>
      </w:r>
      <w:r w:rsidR="6D774DF6" w:rsidRPr="41713378">
        <w:rPr>
          <w:rFonts w:ascii="Calibri" w:hAnsi="Calibri" w:cs="Calibri"/>
          <w:sz w:val="24"/>
          <w:szCs w:val="24"/>
        </w:rPr>
        <w:t xml:space="preserve"> about children and domestic abuse</w:t>
      </w:r>
      <w:r w:rsidR="77FC5A23" w:rsidRPr="41713378">
        <w:rPr>
          <w:rFonts w:ascii="Calibri" w:hAnsi="Calibri" w:cs="Calibri"/>
          <w:sz w:val="24"/>
          <w:szCs w:val="24"/>
        </w:rPr>
        <w:t>. T</w:t>
      </w:r>
      <w:r w:rsidR="6D774DF6" w:rsidRPr="41713378">
        <w:rPr>
          <w:rFonts w:ascii="Calibri" w:hAnsi="Calibri" w:cs="Calibri"/>
          <w:sz w:val="24"/>
          <w:szCs w:val="24"/>
        </w:rPr>
        <w:t xml:space="preserve">hey are not </w:t>
      </w:r>
      <w:r w:rsidR="0B1ED018" w:rsidRPr="41713378">
        <w:rPr>
          <w:rFonts w:ascii="Calibri" w:hAnsi="Calibri" w:cs="Calibri"/>
          <w:sz w:val="24"/>
          <w:szCs w:val="24"/>
        </w:rPr>
        <w:t xml:space="preserve">simply </w:t>
      </w:r>
      <w:r w:rsidR="6D774DF6" w:rsidRPr="41713378">
        <w:rPr>
          <w:rFonts w:ascii="Calibri" w:hAnsi="Calibri" w:cs="Calibri"/>
          <w:sz w:val="24"/>
          <w:szCs w:val="24"/>
        </w:rPr>
        <w:t>passive witnesses to single incidents of violence</w:t>
      </w:r>
      <w:r w:rsidR="0B1ED018" w:rsidRPr="41713378">
        <w:rPr>
          <w:rFonts w:ascii="Calibri" w:hAnsi="Calibri" w:cs="Calibri"/>
          <w:sz w:val="24"/>
          <w:szCs w:val="24"/>
        </w:rPr>
        <w:t xml:space="preserve"> but instead experience the abuse often just as acutely as the primary focus of the perpetrator’s</w:t>
      </w:r>
      <w:r w:rsidR="77FC5A23" w:rsidRPr="41713378">
        <w:rPr>
          <w:rFonts w:ascii="Calibri" w:hAnsi="Calibri" w:cs="Calibri"/>
          <w:sz w:val="24"/>
          <w:szCs w:val="24"/>
        </w:rPr>
        <w:t xml:space="preserve"> </w:t>
      </w:r>
      <w:r w:rsidR="5E4100C8" w:rsidRPr="41713378">
        <w:rPr>
          <w:rFonts w:ascii="Calibri" w:hAnsi="Calibri" w:cs="Calibri"/>
          <w:sz w:val="24"/>
          <w:szCs w:val="24"/>
        </w:rPr>
        <w:t>harmful behaviour</w:t>
      </w:r>
      <w:r w:rsidR="1FC3AD99" w:rsidRPr="41713378">
        <w:rPr>
          <w:rFonts w:ascii="Calibri" w:hAnsi="Calibri" w:cs="Calibri"/>
          <w:sz w:val="24"/>
          <w:szCs w:val="24"/>
        </w:rPr>
        <w:t xml:space="preserve"> and </w:t>
      </w:r>
      <w:r w:rsidR="293228BB" w:rsidRPr="41713378">
        <w:rPr>
          <w:rFonts w:ascii="Calibri" w:hAnsi="Calibri" w:cs="Calibri"/>
          <w:sz w:val="24"/>
          <w:szCs w:val="24"/>
        </w:rPr>
        <w:t xml:space="preserve">are </w:t>
      </w:r>
      <w:r w:rsidR="7F437F10" w:rsidRPr="41713378">
        <w:rPr>
          <w:rFonts w:ascii="Calibri" w:hAnsi="Calibri" w:cs="Calibri"/>
          <w:sz w:val="24"/>
          <w:szCs w:val="24"/>
        </w:rPr>
        <w:t xml:space="preserve">best understood as </w:t>
      </w:r>
      <w:r w:rsidR="7F437F10" w:rsidRPr="41713378">
        <w:rPr>
          <w:rFonts w:ascii="Calibri" w:hAnsi="Calibri" w:cs="Calibri"/>
          <w:i/>
          <w:iCs/>
          <w:sz w:val="24"/>
          <w:szCs w:val="24"/>
        </w:rPr>
        <w:t>co-victims and co-survivors</w:t>
      </w:r>
      <w:r w:rsidR="2BBA2371" w:rsidRPr="41713378">
        <w:rPr>
          <w:rFonts w:ascii="Calibri" w:hAnsi="Calibri" w:cs="Calibri"/>
          <w:sz w:val="24"/>
          <w:szCs w:val="24"/>
        </w:rPr>
        <w:t>.</w:t>
      </w:r>
      <w:r w:rsidR="7A76D212" w:rsidRPr="41713378">
        <w:rPr>
          <w:rFonts w:ascii="Calibri" w:hAnsi="Calibri" w:cs="Calibri"/>
          <w:sz w:val="24"/>
          <w:szCs w:val="24"/>
        </w:rPr>
        <w:t xml:space="preserve"> </w:t>
      </w:r>
    </w:p>
    <w:p w14:paraId="09F2842E" w14:textId="64FC2F34" w:rsidR="00F330DD" w:rsidRPr="00DD7F4D" w:rsidRDefault="00C50082" w:rsidP="00AE7CD6">
      <w:pPr>
        <w:spacing w:after="200" w:line="360" w:lineRule="auto"/>
        <w:jc w:val="both"/>
        <w:rPr>
          <w:rFonts w:ascii="Calibri" w:hAnsi="Calibri" w:cs="Calibri"/>
          <w:sz w:val="24"/>
        </w:rPr>
      </w:pPr>
      <w:r w:rsidRPr="00DD7F4D">
        <w:rPr>
          <w:rFonts w:ascii="Calibri" w:hAnsi="Calibri" w:cs="Calibri"/>
          <w:sz w:val="24"/>
        </w:rPr>
        <w:t>We also know that the harm</w:t>
      </w:r>
      <w:r w:rsidR="00B4250E" w:rsidRPr="00DD7F4D">
        <w:rPr>
          <w:rFonts w:ascii="Calibri" w:hAnsi="Calibri" w:cs="Calibri"/>
          <w:sz w:val="24"/>
        </w:rPr>
        <w:t xml:space="preserve"> caused to children by domestic abuse can be </w:t>
      </w:r>
      <w:r w:rsidR="007A1E87" w:rsidRPr="00DD7F4D">
        <w:rPr>
          <w:rFonts w:ascii="Calibri" w:hAnsi="Calibri" w:cs="Calibri"/>
          <w:sz w:val="24"/>
        </w:rPr>
        <w:t xml:space="preserve">serious </w:t>
      </w:r>
      <w:r w:rsidR="005D5760" w:rsidRPr="00DD7F4D">
        <w:rPr>
          <w:rFonts w:ascii="Calibri" w:hAnsi="Calibri" w:cs="Calibri"/>
          <w:sz w:val="24"/>
        </w:rPr>
        <w:t>and long lasting</w:t>
      </w:r>
      <w:r w:rsidR="00B43BC7" w:rsidRPr="00DD7F4D">
        <w:rPr>
          <w:rFonts w:ascii="Calibri" w:hAnsi="Calibri" w:cs="Calibri"/>
          <w:sz w:val="24"/>
        </w:rPr>
        <w:t xml:space="preserve"> and therefore,</w:t>
      </w:r>
      <w:r w:rsidR="001C3DA2" w:rsidRPr="00DD7F4D">
        <w:rPr>
          <w:rFonts w:ascii="Calibri" w:hAnsi="Calibri" w:cs="Calibri"/>
          <w:sz w:val="24"/>
        </w:rPr>
        <w:t xml:space="preserve"> must</w:t>
      </w:r>
      <w:r w:rsidR="00B43BC7" w:rsidRPr="00DD7F4D">
        <w:rPr>
          <w:rFonts w:ascii="Calibri" w:hAnsi="Calibri" w:cs="Calibri"/>
          <w:sz w:val="24"/>
        </w:rPr>
        <w:t xml:space="preserve"> ensure that our systems and services are domestic abuse informed and equipped to </w:t>
      </w:r>
      <w:r w:rsidR="001C3DA2" w:rsidRPr="00DD7F4D">
        <w:rPr>
          <w:rFonts w:ascii="Calibri" w:hAnsi="Calibri" w:cs="Calibri"/>
          <w:sz w:val="24"/>
        </w:rPr>
        <w:t xml:space="preserve">respond </w:t>
      </w:r>
      <w:r w:rsidR="005F7B72" w:rsidRPr="00DD7F4D">
        <w:rPr>
          <w:rFonts w:ascii="Calibri" w:hAnsi="Calibri" w:cs="Calibri"/>
          <w:sz w:val="24"/>
        </w:rPr>
        <w:t xml:space="preserve">effectively </w:t>
      </w:r>
      <w:r w:rsidR="001C3DA2" w:rsidRPr="00DD7F4D">
        <w:rPr>
          <w:rFonts w:ascii="Calibri" w:hAnsi="Calibri" w:cs="Calibri"/>
          <w:sz w:val="24"/>
        </w:rPr>
        <w:t>to children and families at times of crisis and high risk</w:t>
      </w:r>
      <w:r w:rsidR="009A5D9A" w:rsidRPr="00DD7F4D">
        <w:rPr>
          <w:rFonts w:ascii="Calibri" w:hAnsi="Calibri" w:cs="Calibri"/>
          <w:sz w:val="24"/>
        </w:rPr>
        <w:t>,</w:t>
      </w:r>
      <w:r w:rsidR="001C3DA2" w:rsidRPr="00DD7F4D">
        <w:rPr>
          <w:rFonts w:ascii="Calibri" w:hAnsi="Calibri" w:cs="Calibri"/>
          <w:sz w:val="24"/>
        </w:rPr>
        <w:t xml:space="preserve"> but also </w:t>
      </w:r>
      <w:r w:rsidR="00EE191B" w:rsidRPr="00DD7F4D">
        <w:rPr>
          <w:rFonts w:ascii="Calibri" w:hAnsi="Calibri" w:cs="Calibri"/>
          <w:sz w:val="24"/>
        </w:rPr>
        <w:t>quick to</w:t>
      </w:r>
      <w:r w:rsidR="001C3DA2" w:rsidRPr="00DD7F4D">
        <w:rPr>
          <w:rFonts w:ascii="Calibri" w:hAnsi="Calibri" w:cs="Calibri"/>
          <w:sz w:val="24"/>
        </w:rPr>
        <w:t xml:space="preserve"> </w:t>
      </w:r>
      <w:r w:rsidR="00B43BC7" w:rsidRPr="00DD7F4D">
        <w:rPr>
          <w:rFonts w:ascii="Calibri" w:hAnsi="Calibri" w:cs="Calibri"/>
          <w:sz w:val="24"/>
        </w:rPr>
        <w:t>intervene at the earliest possible opportunity.</w:t>
      </w:r>
    </w:p>
    <w:p w14:paraId="055C79C8" w14:textId="1D22791D" w:rsidR="007A463C" w:rsidRPr="00DD7F4D" w:rsidRDefault="55568AA0" w:rsidP="756EA516">
      <w:pPr>
        <w:spacing w:after="200" w:line="360" w:lineRule="auto"/>
        <w:jc w:val="both"/>
        <w:rPr>
          <w:rFonts w:ascii="Calibri" w:hAnsi="Calibri" w:cs="Calibri"/>
          <w:sz w:val="24"/>
          <w:szCs w:val="24"/>
        </w:rPr>
      </w:pPr>
      <w:r w:rsidRPr="20976824">
        <w:rPr>
          <w:rFonts w:ascii="Calibri" w:hAnsi="Calibri" w:cs="Calibri"/>
          <w:sz w:val="24"/>
          <w:szCs w:val="24"/>
        </w:rPr>
        <w:t>Th</w:t>
      </w:r>
      <w:r w:rsidR="4AC6B28E" w:rsidRPr="20976824">
        <w:rPr>
          <w:rFonts w:ascii="Calibri" w:hAnsi="Calibri" w:cs="Calibri"/>
          <w:sz w:val="24"/>
          <w:szCs w:val="24"/>
        </w:rPr>
        <w:t xml:space="preserve">e </w:t>
      </w:r>
      <w:r w:rsidRPr="20976824">
        <w:rPr>
          <w:rFonts w:ascii="Calibri" w:hAnsi="Calibri" w:cs="Calibri"/>
          <w:sz w:val="24"/>
          <w:szCs w:val="24"/>
        </w:rPr>
        <w:t>change i</w:t>
      </w:r>
      <w:r w:rsidR="01CF1863" w:rsidRPr="20976824">
        <w:rPr>
          <w:rFonts w:ascii="Calibri" w:hAnsi="Calibri" w:cs="Calibri"/>
          <w:sz w:val="24"/>
          <w:szCs w:val="24"/>
        </w:rPr>
        <w:t>n</w:t>
      </w:r>
      <w:r w:rsidRPr="20976824">
        <w:rPr>
          <w:rFonts w:ascii="Calibri" w:hAnsi="Calibri" w:cs="Calibri"/>
          <w:sz w:val="24"/>
          <w:szCs w:val="24"/>
        </w:rPr>
        <w:t xml:space="preserve"> </w:t>
      </w:r>
      <w:r w:rsidR="08EA7590" w:rsidRPr="20976824">
        <w:rPr>
          <w:rFonts w:ascii="Calibri" w:hAnsi="Calibri" w:cs="Calibri"/>
          <w:sz w:val="24"/>
          <w:szCs w:val="24"/>
        </w:rPr>
        <w:t>legislation</w:t>
      </w:r>
      <w:r w:rsidR="4AC6B28E" w:rsidRPr="20976824">
        <w:rPr>
          <w:rFonts w:ascii="Calibri" w:hAnsi="Calibri" w:cs="Calibri"/>
          <w:sz w:val="24"/>
          <w:szCs w:val="24"/>
        </w:rPr>
        <w:t xml:space="preserve"> is </w:t>
      </w:r>
      <w:r w:rsidR="204B7BD1" w:rsidRPr="20976824">
        <w:rPr>
          <w:rFonts w:ascii="Calibri" w:hAnsi="Calibri" w:cs="Calibri"/>
          <w:sz w:val="24"/>
          <w:szCs w:val="24"/>
        </w:rPr>
        <w:t xml:space="preserve">additionally </w:t>
      </w:r>
      <w:r w:rsidRPr="20976824">
        <w:rPr>
          <w:rFonts w:ascii="Calibri" w:hAnsi="Calibri" w:cs="Calibri"/>
          <w:sz w:val="24"/>
          <w:szCs w:val="24"/>
        </w:rPr>
        <w:t>significant for local authorities and for those commissioning services for victim</w:t>
      </w:r>
      <w:r w:rsidR="717EB430" w:rsidRPr="20976824">
        <w:rPr>
          <w:rFonts w:ascii="Calibri" w:hAnsi="Calibri" w:cs="Calibri"/>
          <w:sz w:val="24"/>
          <w:szCs w:val="24"/>
        </w:rPr>
        <w:t xml:space="preserve">/survivors of domestic abuse as it </w:t>
      </w:r>
      <w:r w:rsidR="204B7BD1" w:rsidRPr="20976824">
        <w:rPr>
          <w:rFonts w:ascii="Calibri" w:hAnsi="Calibri" w:cs="Calibri"/>
          <w:sz w:val="24"/>
          <w:szCs w:val="24"/>
        </w:rPr>
        <w:t>means</w:t>
      </w:r>
      <w:r w:rsidR="037E9070" w:rsidRPr="20976824">
        <w:rPr>
          <w:rFonts w:ascii="Calibri" w:hAnsi="Calibri" w:cs="Calibri"/>
          <w:sz w:val="24"/>
          <w:szCs w:val="24"/>
        </w:rPr>
        <w:t xml:space="preserve"> that</w:t>
      </w:r>
      <w:r w:rsidR="14912A83" w:rsidRPr="20976824">
        <w:rPr>
          <w:rFonts w:ascii="Calibri" w:hAnsi="Calibri" w:cs="Calibri"/>
          <w:sz w:val="24"/>
          <w:szCs w:val="24"/>
        </w:rPr>
        <w:t xml:space="preserve"> children’s needs must be considered when </w:t>
      </w:r>
      <w:r w:rsidR="560293CD" w:rsidRPr="20976824">
        <w:rPr>
          <w:rFonts w:ascii="Calibri" w:hAnsi="Calibri" w:cs="Calibri"/>
          <w:sz w:val="24"/>
          <w:szCs w:val="24"/>
        </w:rPr>
        <w:t xml:space="preserve">developing a </w:t>
      </w:r>
      <w:r w:rsidR="76276AA2" w:rsidRPr="20976824">
        <w:rPr>
          <w:rFonts w:ascii="Calibri" w:hAnsi="Calibri" w:cs="Calibri"/>
          <w:sz w:val="24"/>
          <w:szCs w:val="24"/>
        </w:rPr>
        <w:t>cityw</w:t>
      </w:r>
      <w:r w:rsidR="15B3267B" w:rsidRPr="20976824">
        <w:rPr>
          <w:rFonts w:ascii="Calibri" w:hAnsi="Calibri" w:cs="Calibri"/>
          <w:sz w:val="24"/>
          <w:szCs w:val="24"/>
        </w:rPr>
        <w:t>ide</w:t>
      </w:r>
      <w:r w:rsidR="560293CD" w:rsidRPr="20976824">
        <w:rPr>
          <w:rFonts w:ascii="Calibri" w:hAnsi="Calibri" w:cs="Calibri"/>
          <w:sz w:val="24"/>
          <w:szCs w:val="24"/>
        </w:rPr>
        <w:t xml:space="preserve"> strategic response to domestic abuse</w:t>
      </w:r>
      <w:r w:rsidR="22C3C6AD" w:rsidRPr="20976824">
        <w:rPr>
          <w:rFonts w:ascii="Calibri" w:hAnsi="Calibri" w:cs="Calibri"/>
          <w:sz w:val="24"/>
          <w:szCs w:val="24"/>
        </w:rPr>
        <w:t>.</w:t>
      </w:r>
    </w:p>
    <w:p w14:paraId="0BC17E3C" w14:textId="2F6243AA" w:rsidR="0080389A" w:rsidRPr="00DD7F4D" w:rsidRDefault="0846DBDE" w:rsidP="16F8B3E9">
      <w:pPr>
        <w:spacing w:after="200" w:line="360" w:lineRule="auto"/>
        <w:jc w:val="both"/>
        <w:rPr>
          <w:rFonts w:ascii="Calibri" w:hAnsi="Calibri" w:cs="Calibri"/>
          <w:sz w:val="24"/>
          <w:szCs w:val="24"/>
        </w:rPr>
      </w:pPr>
      <w:r w:rsidRPr="16F8B3E9">
        <w:rPr>
          <w:rFonts w:ascii="Calibri" w:hAnsi="Calibri" w:cs="Calibri"/>
          <w:sz w:val="24"/>
          <w:szCs w:val="24"/>
        </w:rPr>
        <w:t xml:space="preserve">The Domestic Abuse Act (2021) also strengthened legislation around post separation abuse and from </w:t>
      </w:r>
      <w:r w:rsidR="22B89643" w:rsidRPr="16F8B3E9">
        <w:rPr>
          <w:rFonts w:ascii="Calibri" w:hAnsi="Calibri" w:cs="Calibri"/>
          <w:sz w:val="24"/>
          <w:szCs w:val="24"/>
        </w:rPr>
        <w:t>5</w:t>
      </w:r>
      <w:r w:rsidR="22B89643" w:rsidRPr="16F8B3E9">
        <w:rPr>
          <w:rFonts w:ascii="Calibri" w:hAnsi="Calibri" w:cs="Calibri"/>
          <w:sz w:val="24"/>
          <w:szCs w:val="24"/>
          <w:vertAlign w:val="superscript"/>
        </w:rPr>
        <w:t>th</w:t>
      </w:r>
      <w:r w:rsidR="22B89643" w:rsidRPr="16F8B3E9">
        <w:rPr>
          <w:rFonts w:ascii="Calibri" w:hAnsi="Calibri" w:cs="Calibri"/>
          <w:sz w:val="24"/>
          <w:szCs w:val="24"/>
        </w:rPr>
        <w:t xml:space="preserve"> April 2023 the section of the act that criminalises coercive or controlling behaviour that takes place post separation came into force</w:t>
      </w:r>
      <w:r w:rsidR="52382C2B" w:rsidRPr="0DE97A32">
        <w:rPr>
          <w:rFonts w:ascii="Calibri" w:hAnsi="Calibri" w:cs="Calibri"/>
          <w:sz w:val="24"/>
          <w:szCs w:val="24"/>
        </w:rPr>
        <w:t xml:space="preserve">. </w:t>
      </w:r>
      <w:proofErr w:type="gramStart"/>
      <w:r w:rsidR="52382C2B" w:rsidRPr="0DE97A32">
        <w:rPr>
          <w:rFonts w:ascii="Calibri" w:hAnsi="Calibri" w:cs="Calibri"/>
          <w:sz w:val="24"/>
          <w:szCs w:val="24"/>
        </w:rPr>
        <w:t xml:space="preserve">This </w:t>
      </w:r>
      <w:r w:rsidR="3899798A" w:rsidRPr="16F8B3E9">
        <w:rPr>
          <w:rFonts w:ascii="Calibri" w:hAnsi="Calibri" w:cs="Calibri"/>
          <w:sz w:val="24"/>
          <w:szCs w:val="24"/>
        </w:rPr>
        <w:t xml:space="preserve"> mean</w:t>
      </w:r>
      <w:r w:rsidR="7B70D707" w:rsidRPr="16F8B3E9">
        <w:rPr>
          <w:rFonts w:ascii="Calibri" w:hAnsi="Calibri" w:cs="Calibri"/>
          <w:sz w:val="24"/>
          <w:szCs w:val="24"/>
        </w:rPr>
        <w:t>s</w:t>
      </w:r>
      <w:proofErr w:type="gramEnd"/>
      <w:r w:rsidR="3899798A" w:rsidRPr="16F8B3E9">
        <w:rPr>
          <w:rFonts w:ascii="Calibri" w:hAnsi="Calibri" w:cs="Calibri"/>
          <w:sz w:val="24"/>
          <w:szCs w:val="24"/>
        </w:rPr>
        <w:t xml:space="preserve"> that any domestic abuse that happened after the </w:t>
      </w:r>
      <w:proofErr w:type="gramStart"/>
      <w:r w:rsidR="3899798A" w:rsidRPr="16F8B3E9">
        <w:rPr>
          <w:rFonts w:ascii="Calibri" w:hAnsi="Calibri" w:cs="Calibri"/>
          <w:sz w:val="24"/>
          <w:szCs w:val="24"/>
        </w:rPr>
        <w:t>5</w:t>
      </w:r>
      <w:r w:rsidR="3899798A" w:rsidRPr="16F8B3E9">
        <w:rPr>
          <w:rFonts w:ascii="Calibri" w:hAnsi="Calibri" w:cs="Calibri"/>
          <w:sz w:val="24"/>
          <w:szCs w:val="24"/>
          <w:vertAlign w:val="superscript"/>
        </w:rPr>
        <w:t>th</w:t>
      </w:r>
      <w:proofErr w:type="gramEnd"/>
      <w:r w:rsidR="3899798A" w:rsidRPr="16F8B3E9">
        <w:rPr>
          <w:rFonts w:ascii="Calibri" w:hAnsi="Calibri" w:cs="Calibri"/>
          <w:sz w:val="24"/>
          <w:szCs w:val="24"/>
        </w:rPr>
        <w:t xml:space="preserve"> April </w:t>
      </w:r>
      <w:r w:rsidR="40F48D5F" w:rsidRPr="16F8B3E9">
        <w:rPr>
          <w:rFonts w:ascii="Calibri" w:hAnsi="Calibri" w:cs="Calibri"/>
          <w:sz w:val="24"/>
          <w:szCs w:val="24"/>
        </w:rPr>
        <w:t>2023 can be considered as coercive or controlling behaviour. R</w:t>
      </w:r>
      <w:r w:rsidR="4FE2B291" w:rsidRPr="16F8B3E9">
        <w:rPr>
          <w:rFonts w:ascii="Calibri" w:hAnsi="Calibri" w:cs="Calibri"/>
          <w:sz w:val="24"/>
          <w:szCs w:val="24"/>
        </w:rPr>
        <w:t>esearch</w:t>
      </w:r>
      <w:r w:rsidR="00A72D90" w:rsidRPr="16F8B3E9">
        <w:rPr>
          <w:rStyle w:val="FootnoteReference"/>
          <w:rFonts w:ascii="Calibri" w:hAnsi="Calibri" w:cs="Calibri"/>
          <w:sz w:val="24"/>
          <w:szCs w:val="24"/>
        </w:rPr>
        <w:footnoteReference w:id="2"/>
      </w:r>
      <w:r w:rsidR="178EC9B9" w:rsidRPr="16F8B3E9">
        <w:rPr>
          <w:rFonts w:ascii="Calibri" w:hAnsi="Calibri" w:cs="Calibri"/>
          <w:sz w:val="24"/>
          <w:szCs w:val="24"/>
        </w:rPr>
        <w:t xml:space="preserve"> </w:t>
      </w:r>
      <w:r w:rsidR="29579302" w:rsidRPr="16F8B3E9">
        <w:rPr>
          <w:rFonts w:ascii="Calibri" w:hAnsi="Calibri" w:cs="Calibri"/>
          <w:sz w:val="24"/>
          <w:szCs w:val="24"/>
        </w:rPr>
        <w:t>also confirms</w:t>
      </w:r>
      <w:r w:rsidR="49FA0C9A" w:rsidRPr="16F8B3E9">
        <w:rPr>
          <w:rFonts w:ascii="Calibri" w:hAnsi="Calibri" w:cs="Calibri"/>
          <w:sz w:val="24"/>
          <w:szCs w:val="24"/>
        </w:rPr>
        <w:t xml:space="preserve"> that</w:t>
      </w:r>
      <w:r w:rsidR="4FE2B291" w:rsidRPr="16F8B3E9">
        <w:rPr>
          <w:rFonts w:ascii="Calibri" w:hAnsi="Calibri" w:cs="Calibri"/>
          <w:sz w:val="24"/>
          <w:szCs w:val="24"/>
        </w:rPr>
        <w:t xml:space="preserve"> children continue to be harmed post separation</w:t>
      </w:r>
      <w:r w:rsidR="49FA0C9A" w:rsidRPr="16F8B3E9">
        <w:rPr>
          <w:rFonts w:ascii="Calibri" w:hAnsi="Calibri" w:cs="Calibri"/>
          <w:sz w:val="24"/>
          <w:szCs w:val="24"/>
        </w:rPr>
        <w:t xml:space="preserve">.  </w:t>
      </w:r>
      <w:r w:rsidR="178EC9B9" w:rsidRPr="16F8B3E9">
        <w:rPr>
          <w:rFonts w:ascii="Calibri" w:hAnsi="Calibri" w:cs="Calibri"/>
          <w:sz w:val="24"/>
          <w:szCs w:val="24"/>
        </w:rPr>
        <w:t>It is important to note that</w:t>
      </w:r>
      <w:r w:rsidR="58749441" w:rsidRPr="16F8B3E9">
        <w:rPr>
          <w:rFonts w:ascii="Calibri" w:hAnsi="Calibri" w:cs="Calibri"/>
          <w:sz w:val="24"/>
          <w:szCs w:val="24"/>
        </w:rPr>
        <w:t>,</w:t>
      </w:r>
      <w:r w:rsidR="49FA0C9A" w:rsidRPr="16F8B3E9">
        <w:rPr>
          <w:rFonts w:ascii="Calibri" w:hAnsi="Calibri" w:cs="Calibri"/>
          <w:sz w:val="24"/>
          <w:szCs w:val="24"/>
        </w:rPr>
        <w:t xml:space="preserve"> given the relatively recent </w:t>
      </w:r>
      <w:r w:rsidR="0F9C1E3F" w:rsidRPr="16F8B3E9">
        <w:rPr>
          <w:rFonts w:ascii="Calibri" w:hAnsi="Calibri" w:cs="Calibri"/>
          <w:sz w:val="24"/>
          <w:szCs w:val="24"/>
        </w:rPr>
        <w:t>change in legislation</w:t>
      </w:r>
      <w:r w:rsidR="3BBA52D0" w:rsidRPr="16F8B3E9">
        <w:rPr>
          <w:rFonts w:ascii="Calibri" w:hAnsi="Calibri" w:cs="Calibri"/>
          <w:sz w:val="24"/>
          <w:szCs w:val="24"/>
        </w:rPr>
        <w:t>,</w:t>
      </w:r>
      <w:r w:rsidR="0F9C1E3F" w:rsidRPr="16F8B3E9">
        <w:rPr>
          <w:rFonts w:ascii="Calibri" w:hAnsi="Calibri" w:cs="Calibri"/>
          <w:sz w:val="24"/>
          <w:szCs w:val="24"/>
        </w:rPr>
        <w:t xml:space="preserve"> it is difficult to quantify the scale of the issue in Sheffield</w:t>
      </w:r>
      <w:r w:rsidR="5BD23040" w:rsidRPr="16F8B3E9">
        <w:rPr>
          <w:rFonts w:ascii="Calibri" w:hAnsi="Calibri" w:cs="Calibri"/>
          <w:sz w:val="24"/>
          <w:szCs w:val="24"/>
        </w:rPr>
        <w:t xml:space="preserve"> as no specific data sets exist</w:t>
      </w:r>
      <w:r w:rsidR="0F9C1E3F" w:rsidRPr="16F8B3E9">
        <w:rPr>
          <w:rFonts w:ascii="Calibri" w:hAnsi="Calibri" w:cs="Calibri"/>
          <w:sz w:val="24"/>
          <w:szCs w:val="24"/>
        </w:rPr>
        <w:t>.</w:t>
      </w:r>
    </w:p>
    <w:p w14:paraId="4ACAB437" w14:textId="45E4CE4C" w:rsidR="00F425DA" w:rsidRPr="00DD7F4D" w:rsidRDefault="00E605ED" w:rsidP="0DE97A32">
      <w:pPr>
        <w:spacing w:after="200" w:line="360" w:lineRule="auto"/>
        <w:jc w:val="both"/>
        <w:rPr>
          <w:rFonts w:ascii="Calibri" w:hAnsi="Calibri" w:cs="Calibri"/>
          <w:sz w:val="24"/>
          <w:szCs w:val="24"/>
        </w:rPr>
      </w:pPr>
      <w:r w:rsidRPr="0DE97A32">
        <w:rPr>
          <w:rFonts w:ascii="Calibri" w:hAnsi="Calibri" w:cs="Calibri"/>
          <w:sz w:val="24"/>
          <w:szCs w:val="24"/>
        </w:rPr>
        <w:t>I</w:t>
      </w:r>
      <w:r w:rsidR="00532380" w:rsidRPr="0DE97A32">
        <w:rPr>
          <w:rFonts w:ascii="Calibri" w:hAnsi="Calibri" w:cs="Calibri"/>
          <w:sz w:val="24"/>
          <w:szCs w:val="24"/>
        </w:rPr>
        <w:t>n line with t</w:t>
      </w:r>
      <w:r w:rsidR="00EC5596" w:rsidRPr="0DE97A32">
        <w:rPr>
          <w:rFonts w:ascii="Calibri" w:hAnsi="Calibri" w:cs="Calibri"/>
          <w:sz w:val="24"/>
          <w:szCs w:val="24"/>
        </w:rPr>
        <w:t xml:space="preserve">he legislation </w:t>
      </w:r>
      <w:proofErr w:type="gramStart"/>
      <w:r w:rsidR="00EC5596" w:rsidRPr="0DE97A32">
        <w:rPr>
          <w:rFonts w:ascii="Calibri" w:hAnsi="Calibri" w:cs="Calibri"/>
          <w:sz w:val="24"/>
          <w:szCs w:val="24"/>
        </w:rPr>
        <w:t>and also</w:t>
      </w:r>
      <w:proofErr w:type="gramEnd"/>
      <w:r w:rsidR="00EC5596" w:rsidRPr="0DE97A32">
        <w:rPr>
          <w:rFonts w:ascii="Calibri" w:hAnsi="Calibri" w:cs="Calibri"/>
          <w:sz w:val="24"/>
          <w:szCs w:val="24"/>
        </w:rPr>
        <w:t xml:space="preserve"> with language in </w:t>
      </w:r>
      <w:r w:rsidR="00A047AF" w:rsidRPr="0DE97A32">
        <w:rPr>
          <w:rFonts w:ascii="Calibri" w:hAnsi="Calibri" w:cs="Calibri"/>
          <w:sz w:val="24"/>
          <w:szCs w:val="24"/>
        </w:rPr>
        <w:t>the wider needs assessment, this section will refer to children as victim</w:t>
      </w:r>
      <w:r w:rsidR="6D70495C" w:rsidRPr="0DE97A32">
        <w:rPr>
          <w:rFonts w:ascii="Calibri" w:hAnsi="Calibri" w:cs="Calibri"/>
          <w:sz w:val="24"/>
          <w:szCs w:val="24"/>
        </w:rPr>
        <w:t>s</w:t>
      </w:r>
      <w:r w:rsidR="00A047AF" w:rsidRPr="0DE97A32">
        <w:rPr>
          <w:rFonts w:ascii="Calibri" w:hAnsi="Calibri" w:cs="Calibri"/>
          <w:sz w:val="24"/>
          <w:szCs w:val="24"/>
        </w:rPr>
        <w:t>/survivors of domestic and sexual</w:t>
      </w:r>
      <w:r w:rsidR="00E131A3" w:rsidRPr="0DE97A32">
        <w:rPr>
          <w:rFonts w:ascii="Calibri" w:hAnsi="Calibri" w:cs="Calibri"/>
          <w:sz w:val="24"/>
          <w:szCs w:val="24"/>
        </w:rPr>
        <w:t xml:space="preserve"> </w:t>
      </w:r>
      <w:r w:rsidR="00A047AF" w:rsidRPr="0DE97A32">
        <w:rPr>
          <w:rFonts w:ascii="Calibri" w:hAnsi="Calibri" w:cs="Calibri"/>
          <w:sz w:val="24"/>
          <w:szCs w:val="24"/>
        </w:rPr>
        <w:t>abuse</w:t>
      </w:r>
      <w:r w:rsidR="00E131A3" w:rsidRPr="0DE97A32">
        <w:rPr>
          <w:rFonts w:ascii="Calibri" w:hAnsi="Calibri" w:cs="Calibri"/>
          <w:sz w:val="24"/>
          <w:szCs w:val="24"/>
        </w:rPr>
        <w:t>, it</w:t>
      </w:r>
      <w:r w:rsidR="00587839" w:rsidRPr="0DE97A32">
        <w:rPr>
          <w:rFonts w:ascii="Calibri" w:hAnsi="Calibri" w:cs="Calibri"/>
          <w:sz w:val="24"/>
          <w:szCs w:val="24"/>
        </w:rPr>
        <w:t xml:space="preserve"> </w:t>
      </w:r>
      <w:r w:rsidR="00D11464" w:rsidRPr="0DE97A32">
        <w:rPr>
          <w:rFonts w:ascii="Calibri" w:hAnsi="Calibri" w:cs="Calibri"/>
          <w:sz w:val="24"/>
          <w:szCs w:val="24"/>
        </w:rPr>
        <w:t>include</w:t>
      </w:r>
      <w:r w:rsidR="00587839" w:rsidRPr="0DE97A32">
        <w:rPr>
          <w:rFonts w:ascii="Calibri" w:hAnsi="Calibri" w:cs="Calibri"/>
          <w:sz w:val="24"/>
          <w:szCs w:val="24"/>
        </w:rPr>
        <w:t>s</w:t>
      </w:r>
      <w:r w:rsidR="00D11464" w:rsidRPr="0DE97A32">
        <w:rPr>
          <w:rFonts w:ascii="Calibri" w:hAnsi="Calibri" w:cs="Calibri"/>
          <w:sz w:val="24"/>
          <w:szCs w:val="24"/>
        </w:rPr>
        <w:t xml:space="preserve"> data</w:t>
      </w:r>
      <w:r w:rsidR="00F425DA" w:rsidRPr="0DE97A32">
        <w:rPr>
          <w:rFonts w:ascii="Calibri" w:hAnsi="Calibri" w:cs="Calibri"/>
          <w:sz w:val="24"/>
          <w:szCs w:val="24"/>
        </w:rPr>
        <w:t xml:space="preserve"> and information</w:t>
      </w:r>
      <w:r w:rsidR="00D11464" w:rsidRPr="0DE97A32">
        <w:rPr>
          <w:rFonts w:ascii="Calibri" w:hAnsi="Calibri" w:cs="Calibri"/>
          <w:sz w:val="24"/>
          <w:szCs w:val="24"/>
        </w:rPr>
        <w:t xml:space="preserve"> relating to children </w:t>
      </w:r>
      <w:r w:rsidR="00870D45" w:rsidRPr="0DE97A32">
        <w:rPr>
          <w:rFonts w:ascii="Calibri" w:hAnsi="Calibri" w:cs="Calibri"/>
          <w:sz w:val="24"/>
          <w:szCs w:val="24"/>
        </w:rPr>
        <w:t>and young people and</w:t>
      </w:r>
      <w:r w:rsidR="00740EB5" w:rsidRPr="0DE97A32">
        <w:rPr>
          <w:rFonts w:ascii="Calibri" w:hAnsi="Calibri" w:cs="Calibri"/>
          <w:sz w:val="24"/>
          <w:szCs w:val="24"/>
        </w:rPr>
        <w:t>,</w:t>
      </w:r>
    </w:p>
    <w:p w14:paraId="19522F40" w14:textId="69DCB52B" w:rsidR="00E131A3" w:rsidRDefault="00E131A3" w:rsidP="00AE7CD6">
      <w:pPr>
        <w:pStyle w:val="ListParagraph"/>
        <w:numPr>
          <w:ilvl w:val="0"/>
          <w:numId w:val="43"/>
        </w:numPr>
        <w:spacing w:after="200" w:line="360" w:lineRule="auto"/>
        <w:jc w:val="both"/>
        <w:rPr>
          <w:rFonts w:ascii="Calibri" w:hAnsi="Calibri" w:cs="Calibri"/>
          <w:sz w:val="24"/>
        </w:rPr>
      </w:pPr>
      <w:r w:rsidRPr="00DD7F4D">
        <w:rPr>
          <w:rFonts w:ascii="Calibri" w:hAnsi="Calibri" w:cs="Calibri"/>
          <w:sz w:val="24"/>
        </w:rPr>
        <w:t>Domestic abuse perpetrated by one parent/carer towards another</w:t>
      </w:r>
      <w:r w:rsidR="00ED4055" w:rsidRPr="00DD7F4D">
        <w:rPr>
          <w:rFonts w:ascii="Calibri" w:hAnsi="Calibri" w:cs="Calibri"/>
          <w:sz w:val="24"/>
        </w:rPr>
        <w:t xml:space="preserve"> &amp;</w:t>
      </w:r>
      <w:r w:rsidR="00AF04B3" w:rsidRPr="00DD7F4D">
        <w:rPr>
          <w:rFonts w:ascii="Calibri" w:hAnsi="Calibri" w:cs="Calibri"/>
          <w:sz w:val="24"/>
        </w:rPr>
        <w:t xml:space="preserve"> domestic abuse happening in children’s wider families (</w:t>
      </w:r>
      <w:r w:rsidR="00601294">
        <w:rPr>
          <w:rFonts w:ascii="Calibri" w:hAnsi="Calibri" w:cs="Calibri"/>
          <w:sz w:val="24"/>
        </w:rPr>
        <w:t>A</w:t>
      </w:r>
      <w:r w:rsidR="00AF04B3" w:rsidRPr="00DD7F4D">
        <w:rPr>
          <w:rFonts w:ascii="Calibri" w:hAnsi="Calibri" w:cs="Calibri"/>
          <w:sz w:val="24"/>
        </w:rPr>
        <w:t xml:space="preserve">dult </w:t>
      </w:r>
      <w:r w:rsidR="00601294">
        <w:rPr>
          <w:rFonts w:ascii="Calibri" w:hAnsi="Calibri" w:cs="Calibri"/>
          <w:sz w:val="24"/>
        </w:rPr>
        <w:t>F</w:t>
      </w:r>
      <w:r w:rsidR="00AF04B3" w:rsidRPr="00DD7F4D">
        <w:rPr>
          <w:rFonts w:ascii="Calibri" w:hAnsi="Calibri" w:cs="Calibri"/>
          <w:sz w:val="24"/>
        </w:rPr>
        <w:t xml:space="preserve">amily </w:t>
      </w:r>
      <w:r w:rsidR="00601294">
        <w:rPr>
          <w:rFonts w:ascii="Calibri" w:hAnsi="Calibri" w:cs="Calibri"/>
          <w:sz w:val="24"/>
        </w:rPr>
        <w:t>Vi</w:t>
      </w:r>
      <w:r w:rsidR="00AF04B3" w:rsidRPr="00DD7F4D">
        <w:rPr>
          <w:rFonts w:ascii="Calibri" w:hAnsi="Calibri" w:cs="Calibri"/>
          <w:sz w:val="24"/>
        </w:rPr>
        <w:t>olence)</w:t>
      </w:r>
    </w:p>
    <w:p w14:paraId="48A5A1AE" w14:textId="7F4DBD99" w:rsidR="00AB3552" w:rsidRDefault="30E46D35" w:rsidP="756EA516">
      <w:pPr>
        <w:pStyle w:val="ListParagraph"/>
        <w:numPr>
          <w:ilvl w:val="0"/>
          <w:numId w:val="43"/>
        </w:numPr>
        <w:spacing w:after="200" w:line="360" w:lineRule="auto"/>
        <w:jc w:val="both"/>
        <w:rPr>
          <w:rFonts w:ascii="Calibri" w:hAnsi="Calibri" w:cs="Calibri"/>
          <w:sz w:val="24"/>
          <w:szCs w:val="24"/>
        </w:rPr>
      </w:pPr>
      <w:r w:rsidRPr="756EA516">
        <w:rPr>
          <w:rFonts w:ascii="Calibri" w:hAnsi="Calibri" w:cs="Calibri"/>
          <w:sz w:val="24"/>
          <w:szCs w:val="24"/>
        </w:rPr>
        <w:t>Harmful cultural practices, such as so-called honour-based abuse</w:t>
      </w:r>
      <w:r w:rsidR="108FD71C" w:rsidRPr="756EA516">
        <w:rPr>
          <w:rFonts w:ascii="Calibri" w:hAnsi="Calibri" w:cs="Calibri"/>
          <w:sz w:val="24"/>
          <w:szCs w:val="24"/>
        </w:rPr>
        <w:t xml:space="preserve"> (HBA)</w:t>
      </w:r>
      <w:r w:rsidRPr="756EA516">
        <w:rPr>
          <w:rFonts w:ascii="Calibri" w:hAnsi="Calibri" w:cs="Calibri"/>
          <w:sz w:val="24"/>
          <w:szCs w:val="24"/>
        </w:rPr>
        <w:t>, female genital mutilation</w:t>
      </w:r>
      <w:r w:rsidR="54F31AD0" w:rsidRPr="756EA516">
        <w:rPr>
          <w:rFonts w:ascii="Calibri" w:hAnsi="Calibri" w:cs="Calibri"/>
          <w:sz w:val="24"/>
          <w:szCs w:val="24"/>
        </w:rPr>
        <w:t xml:space="preserve"> (FGM)</w:t>
      </w:r>
      <w:r w:rsidRPr="756EA516">
        <w:rPr>
          <w:rFonts w:ascii="Calibri" w:hAnsi="Calibri" w:cs="Calibri"/>
          <w:sz w:val="24"/>
          <w:szCs w:val="24"/>
        </w:rPr>
        <w:t>, forced marriage</w:t>
      </w:r>
      <w:r w:rsidR="2AB58D25" w:rsidRPr="756EA516">
        <w:rPr>
          <w:rFonts w:ascii="Calibri" w:hAnsi="Calibri" w:cs="Calibri"/>
          <w:sz w:val="24"/>
          <w:szCs w:val="24"/>
        </w:rPr>
        <w:t>/child marriage (FM)</w:t>
      </w:r>
      <w:r w:rsidRPr="756EA516">
        <w:rPr>
          <w:rFonts w:ascii="Calibri" w:hAnsi="Calibri" w:cs="Calibri"/>
          <w:sz w:val="24"/>
          <w:szCs w:val="24"/>
        </w:rPr>
        <w:t xml:space="preserve"> and virginity testing</w:t>
      </w:r>
    </w:p>
    <w:p w14:paraId="79FD3E92" w14:textId="57C46A94" w:rsidR="00AB3552" w:rsidRPr="00AB3552" w:rsidRDefault="00AB3552" w:rsidP="00AB3552">
      <w:pPr>
        <w:pStyle w:val="ListParagraph"/>
        <w:numPr>
          <w:ilvl w:val="0"/>
          <w:numId w:val="43"/>
        </w:numPr>
        <w:spacing w:after="200" w:line="360" w:lineRule="auto"/>
        <w:jc w:val="both"/>
        <w:rPr>
          <w:rFonts w:ascii="Calibri" w:hAnsi="Calibri" w:cs="Calibri"/>
          <w:sz w:val="24"/>
        </w:rPr>
      </w:pPr>
      <w:r>
        <w:rPr>
          <w:rFonts w:ascii="Calibri" w:hAnsi="Calibri" w:cs="Calibri"/>
          <w:sz w:val="24"/>
        </w:rPr>
        <w:t>Children, post separation abuse and the Family Court</w:t>
      </w:r>
    </w:p>
    <w:p w14:paraId="2C7D408B" w14:textId="2A8FE499" w:rsidR="001C54C3" w:rsidRPr="00DD7F4D" w:rsidRDefault="001C54C3" w:rsidP="0DE97A32">
      <w:pPr>
        <w:pStyle w:val="ListParagraph"/>
        <w:numPr>
          <w:ilvl w:val="0"/>
          <w:numId w:val="43"/>
        </w:numPr>
        <w:spacing w:after="200" w:line="360" w:lineRule="auto"/>
        <w:jc w:val="both"/>
        <w:rPr>
          <w:rFonts w:ascii="Calibri" w:hAnsi="Calibri" w:cs="Calibri"/>
          <w:sz w:val="24"/>
          <w:szCs w:val="24"/>
        </w:rPr>
      </w:pPr>
      <w:r w:rsidRPr="0DE97A32">
        <w:rPr>
          <w:rFonts w:ascii="Calibri" w:hAnsi="Calibri" w:cs="Calibri"/>
          <w:sz w:val="24"/>
          <w:szCs w:val="24"/>
        </w:rPr>
        <w:t>Young people</w:t>
      </w:r>
      <w:r w:rsidR="00B82C10" w:rsidRPr="0DE97A32">
        <w:rPr>
          <w:rFonts w:ascii="Calibri" w:hAnsi="Calibri" w:cs="Calibri"/>
          <w:sz w:val="24"/>
          <w:szCs w:val="24"/>
        </w:rPr>
        <w:t xml:space="preserve"> aged 11-18</w:t>
      </w:r>
      <w:r w:rsidRPr="0DE97A32">
        <w:rPr>
          <w:rFonts w:ascii="Calibri" w:hAnsi="Calibri" w:cs="Calibri"/>
          <w:sz w:val="24"/>
          <w:szCs w:val="24"/>
        </w:rPr>
        <w:t xml:space="preserve"> who are using harmful behaviour in their own</w:t>
      </w:r>
      <w:r w:rsidR="00DE1CC5" w:rsidRPr="0DE97A32">
        <w:rPr>
          <w:rFonts w:ascii="Calibri" w:hAnsi="Calibri" w:cs="Calibri"/>
          <w:sz w:val="24"/>
          <w:szCs w:val="24"/>
        </w:rPr>
        <w:t xml:space="preserve"> intimate</w:t>
      </w:r>
      <w:r w:rsidRPr="0DE97A32">
        <w:rPr>
          <w:rFonts w:ascii="Calibri" w:hAnsi="Calibri" w:cs="Calibri"/>
          <w:sz w:val="24"/>
          <w:szCs w:val="24"/>
        </w:rPr>
        <w:t xml:space="preserve"> relationships, including those aged 1</w:t>
      </w:r>
      <w:r w:rsidR="00B82C10" w:rsidRPr="0DE97A32">
        <w:rPr>
          <w:rFonts w:ascii="Calibri" w:hAnsi="Calibri" w:cs="Calibri"/>
          <w:sz w:val="24"/>
          <w:szCs w:val="24"/>
        </w:rPr>
        <w:t>6 &amp; 17 who perpetrate domestic abuse</w:t>
      </w:r>
    </w:p>
    <w:p w14:paraId="7D6ED82E" w14:textId="1A983957" w:rsidR="00DE1CC5" w:rsidRDefault="49BC447A" w:rsidP="756EA516">
      <w:pPr>
        <w:pStyle w:val="ListParagraph"/>
        <w:numPr>
          <w:ilvl w:val="0"/>
          <w:numId w:val="43"/>
        </w:numPr>
        <w:spacing w:after="200" w:line="360" w:lineRule="auto"/>
        <w:jc w:val="both"/>
        <w:rPr>
          <w:rFonts w:ascii="Calibri" w:hAnsi="Calibri" w:cs="Calibri"/>
          <w:sz w:val="24"/>
          <w:szCs w:val="24"/>
        </w:rPr>
      </w:pPr>
      <w:r w:rsidRPr="756EA516">
        <w:rPr>
          <w:rFonts w:ascii="Calibri" w:hAnsi="Calibri" w:cs="Calibri"/>
          <w:sz w:val="24"/>
          <w:szCs w:val="24"/>
        </w:rPr>
        <w:lastRenderedPageBreak/>
        <w:t xml:space="preserve">Children and young people who use harmful behaviours </w:t>
      </w:r>
      <w:r w:rsidR="732BD09A" w:rsidRPr="756EA516">
        <w:rPr>
          <w:rFonts w:ascii="Calibri" w:hAnsi="Calibri" w:cs="Calibri"/>
          <w:sz w:val="24"/>
          <w:szCs w:val="24"/>
        </w:rPr>
        <w:t xml:space="preserve">towards their parents or other family members, often known as </w:t>
      </w:r>
      <w:bookmarkStart w:id="1" w:name="_Int_WPWhHPmj"/>
      <w:r w:rsidR="732BD09A" w:rsidRPr="756EA516">
        <w:rPr>
          <w:rFonts w:ascii="Calibri" w:hAnsi="Calibri" w:cs="Calibri"/>
          <w:sz w:val="24"/>
          <w:szCs w:val="24"/>
        </w:rPr>
        <w:t>CAPVA</w:t>
      </w:r>
      <w:bookmarkEnd w:id="1"/>
      <w:r w:rsidR="732BD09A" w:rsidRPr="756EA516">
        <w:rPr>
          <w:rFonts w:ascii="Calibri" w:hAnsi="Calibri" w:cs="Calibri"/>
          <w:sz w:val="24"/>
          <w:szCs w:val="24"/>
        </w:rPr>
        <w:t xml:space="preserve"> (Child and A</w:t>
      </w:r>
      <w:r w:rsidR="51B6795B" w:rsidRPr="756EA516">
        <w:rPr>
          <w:rFonts w:ascii="Calibri" w:hAnsi="Calibri" w:cs="Calibri"/>
          <w:sz w:val="24"/>
          <w:szCs w:val="24"/>
        </w:rPr>
        <w:t>dolescent towards Parents Violence and Abuse)</w:t>
      </w:r>
    </w:p>
    <w:p w14:paraId="2F074F85" w14:textId="5A2ACF53" w:rsidR="002F78C4" w:rsidRDefault="002F78C4" w:rsidP="002F78C4">
      <w:pPr>
        <w:pStyle w:val="ListParagraph"/>
        <w:numPr>
          <w:ilvl w:val="0"/>
          <w:numId w:val="43"/>
        </w:numPr>
        <w:spacing w:after="200" w:line="360" w:lineRule="auto"/>
        <w:jc w:val="both"/>
        <w:rPr>
          <w:rFonts w:ascii="Calibri" w:hAnsi="Calibri" w:cs="Calibri"/>
          <w:sz w:val="24"/>
        </w:rPr>
      </w:pPr>
      <w:r w:rsidRPr="00DD7F4D">
        <w:rPr>
          <w:rFonts w:ascii="Calibri" w:hAnsi="Calibri" w:cs="Calibri"/>
          <w:sz w:val="24"/>
        </w:rPr>
        <w:t>Adverse Childhood Experiences (ACEs) and domestic abuse</w:t>
      </w:r>
    </w:p>
    <w:p w14:paraId="71F8E411" w14:textId="59C818A2" w:rsidR="004326FE" w:rsidRDefault="0AE6C392" w:rsidP="756EA516">
      <w:pPr>
        <w:pStyle w:val="ListParagraph"/>
        <w:numPr>
          <w:ilvl w:val="0"/>
          <w:numId w:val="43"/>
        </w:numPr>
        <w:spacing w:after="200" w:line="360" w:lineRule="auto"/>
        <w:jc w:val="both"/>
        <w:rPr>
          <w:rFonts w:ascii="Calibri" w:hAnsi="Calibri" w:cs="Calibri"/>
          <w:sz w:val="24"/>
          <w:szCs w:val="24"/>
        </w:rPr>
      </w:pPr>
      <w:r w:rsidRPr="756EA516">
        <w:rPr>
          <w:rFonts w:ascii="Calibri" w:hAnsi="Calibri" w:cs="Calibri"/>
          <w:sz w:val="24"/>
          <w:szCs w:val="24"/>
        </w:rPr>
        <w:t xml:space="preserve">Sheffield Children’s Services data </w:t>
      </w:r>
      <w:r w:rsidR="1F068563" w:rsidRPr="756EA516">
        <w:rPr>
          <w:rFonts w:ascii="Calibri" w:hAnsi="Calibri" w:cs="Calibri"/>
          <w:sz w:val="24"/>
          <w:szCs w:val="24"/>
        </w:rPr>
        <w:t>on domestic abuse</w:t>
      </w:r>
      <w:r w:rsidR="30A83279" w:rsidRPr="756EA516">
        <w:rPr>
          <w:rFonts w:ascii="Calibri" w:hAnsi="Calibri" w:cs="Calibri"/>
          <w:sz w:val="24"/>
          <w:szCs w:val="24"/>
        </w:rPr>
        <w:t xml:space="preserve"> </w:t>
      </w:r>
      <w:r w:rsidRPr="756EA516">
        <w:rPr>
          <w:rFonts w:ascii="Calibri" w:hAnsi="Calibri" w:cs="Calibri"/>
          <w:sz w:val="24"/>
          <w:szCs w:val="24"/>
        </w:rPr>
        <w:t>(Children’s Social Care and Early Help Services data)</w:t>
      </w:r>
    </w:p>
    <w:p w14:paraId="192E73A6" w14:textId="41235922" w:rsidR="004326FE" w:rsidRDefault="004326FE" w:rsidP="004326FE">
      <w:pPr>
        <w:pStyle w:val="ListParagraph"/>
        <w:numPr>
          <w:ilvl w:val="0"/>
          <w:numId w:val="43"/>
        </w:numPr>
        <w:spacing w:after="200" w:line="360" w:lineRule="auto"/>
        <w:jc w:val="both"/>
        <w:rPr>
          <w:rFonts w:ascii="Calibri" w:hAnsi="Calibri" w:cs="Calibri"/>
          <w:sz w:val="24"/>
        </w:rPr>
      </w:pPr>
      <w:r>
        <w:rPr>
          <w:rFonts w:ascii="Calibri" w:hAnsi="Calibri" w:cs="Calibri"/>
          <w:sz w:val="24"/>
        </w:rPr>
        <w:t>The Strengthening Families team and the Safe and Together Model</w:t>
      </w:r>
    </w:p>
    <w:p w14:paraId="3F3A31A1" w14:textId="33DA8476" w:rsidR="004326FE" w:rsidRPr="00554B51" w:rsidRDefault="004326FE" w:rsidP="0DE97A32">
      <w:pPr>
        <w:pStyle w:val="ListParagraph"/>
        <w:numPr>
          <w:ilvl w:val="0"/>
          <w:numId w:val="43"/>
        </w:numPr>
        <w:spacing w:after="200" w:line="360" w:lineRule="auto"/>
        <w:jc w:val="both"/>
        <w:rPr>
          <w:rFonts w:ascii="Calibri" w:hAnsi="Calibri" w:cs="Calibri"/>
          <w:sz w:val="24"/>
          <w:szCs w:val="24"/>
        </w:rPr>
      </w:pPr>
      <w:r w:rsidRPr="0DE97A32">
        <w:rPr>
          <w:rFonts w:ascii="Calibri" w:hAnsi="Calibri" w:cs="Calibri"/>
          <w:sz w:val="24"/>
          <w:szCs w:val="24"/>
        </w:rPr>
        <w:t>Domestic abuse and education</w:t>
      </w:r>
      <w:r w:rsidR="00687206" w:rsidRPr="0DE97A32">
        <w:rPr>
          <w:rFonts w:ascii="Calibri" w:hAnsi="Calibri" w:cs="Calibri"/>
          <w:sz w:val="24"/>
          <w:szCs w:val="24"/>
        </w:rPr>
        <w:t xml:space="preserve"> including South Yorkshire Police’s Operation Encompass</w:t>
      </w:r>
    </w:p>
    <w:p w14:paraId="46D2E3D1" w14:textId="7CCFD285" w:rsidR="00A52739" w:rsidRPr="00DD7F4D" w:rsidRDefault="00AB1B8E" w:rsidP="00AE7CD6">
      <w:pPr>
        <w:pStyle w:val="ListParagraph"/>
        <w:numPr>
          <w:ilvl w:val="0"/>
          <w:numId w:val="43"/>
        </w:numPr>
        <w:spacing w:after="200" w:line="360" w:lineRule="auto"/>
        <w:jc w:val="both"/>
        <w:rPr>
          <w:rFonts w:ascii="Calibri" w:hAnsi="Calibri" w:cs="Calibri"/>
          <w:sz w:val="24"/>
        </w:rPr>
      </w:pPr>
      <w:r w:rsidRPr="00DD7F4D">
        <w:rPr>
          <w:rFonts w:ascii="Calibri" w:hAnsi="Calibri" w:cs="Calibri"/>
          <w:sz w:val="24"/>
        </w:rPr>
        <w:t>Specialist commissioned services for children affected by domestic abuse in Sheffield</w:t>
      </w:r>
    </w:p>
    <w:p w14:paraId="3B4C7BE8" w14:textId="1B4DE604" w:rsidR="00687206" w:rsidRDefault="6F81D2DA" w:rsidP="5F5159E7">
      <w:pPr>
        <w:pStyle w:val="ListParagraph"/>
        <w:numPr>
          <w:ilvl w:val="0"/>
          <w:numId w:val="43"/>
        </w:numPr>
        <w:spacing w:after="200" w:line="360" w:lineRule="auto"/>
        <w:jc w:val="both"/>
        <w:rPr>
          <w:rFonts w:ascii="Calibri" w:hAnsi="Calibri" w:cs="Calibri"/>
          <w:sz w:val="24"/>
          <w:szCs w:val="24"/>
        </w:rPr>
      </w:pPr>
      <w:r w:rsidRPr="5F5159E7">
        <w:rPr>
          <w:rFonts w:ascii="Calibri" w:hAnsi="Calibri" w:cs="Calibri"/>
          <w:sz w:val="24"/>
          <w:szCs w:val="24"/>
        </w:rPr>
        <w:t xml:space="preserve">National </w:t>
      </w:r>
      <w:r w:rsidR="4E25EDF3" w:rsidRPr="5F5159E7">
        <w:rPr>
          <w:rFonts w:ascii="Calibri" w:hAnsi="Calibri" w:cs="Calibri"/>
          <w:sz w:val="24"/>
          <w:szCs w:val="24"/>
        </w:rPr>
        <w:t xml:space="preserve">child </w:t>
      </w:r>
      <w:r w:rsidRPr="5F5159E7">
        <w:rPr>
          <w:rFonts w:ascii="Calibri" w:hAnsi="Calibri" w:cs="Calibri"/>
          <w:sz w:val="24"/>
          <w:szCs w:val="24"/>
        </w:rPr>
        <w:t>sexual abuse</w:t>
      </w:r>
      <w:r w:rsidR="162093E0" w:rsidRPr="5F5159E7">
        <w:rPr>
          <w:rFonts w:ascii="Calibri" w:hAnsi="Calibri" w:cs="Calibri"/>
          <w:sz w:val="24"/>
          <w:szCs w:val="24"/>
        </w:rPr>
        <w:t xml:space="preserve"> and sexual exploitation (CASE)</w:t>
      </w:r>
      <w:r w:rsidRPr="5F5159E7">
        <w:rPr>
          <w:rFonts w:ascii="Calibri" w:hAnsi="Calibri" w:cs="Calibri"/>
          <w:sz w:val="24"/>
          <w:szCs w:val="24"/>
        </w:rPr>
        <w:t xml:space="preserve"> prevalence estimates</w:t>
      </w:r>
    </w:p>
    <w:p w14:paraId="015214CE" w14:textId="5363D3F9" w:rsidR="00687206" w:rsidRDefault="6F81D2DA" w:rsidP="5F5159E7">
      <w:pPr>
        <w:pStyle w:val="ListParagraph"/>
        <w:numPr>
          <w:ilvl w:val="0"/>
          <w:numId w:val="43"/>
        </w:numPr>
        <w:spacing w:after="200" w:line="360" w:lineRule="auto"/>
        <w:jc w:val="both"/>
        <w:rPr>
          <w:rFonts w:ascii="Calibri" w:hAnsi="Calibri" w:cs="Calibri"/>
          <w:sz w:val="24"/>
          <w:szCs w:val="24"/>
        </w:rPr>
      </w:pPr>
      <w:r w:rsidRPr="5F5159E7">
        <w:rPr>
          <w:rFonts w:ascii="Calibri" w:hAnsi="Calibri" w:cs="Calibri"/>
          <w:sz w:val="24"/>
          <w:szCs w:val="24"/>
        </w:rPr>
        <w:t xml:space="preserve">Local </w:t>
      </w:r>
      <w:r w:rsidR="7F3F238D" w:rsidRPr="5F5159E7">
        <w:rPr>
          <w:rFonts w:ascii="Calibri" w:hAnsi="Calibri" w:cs="Calibri"/>
          <w:sz w:val="24"/>
          <w:szCs w:val="24"/>
        </w:rPr>
        <w:t xml:space="preserve">child </w:t>
      </w:r>
      <w:r w:rsidRPr="5F5159E7">
        <w:rPr>
          <w:rFonts w:ascii="Calibri" w:hAnsi="Calibri" w:cs="Calibri"/>
          <w:sz w:val="24"/>
          <w:szCs w:val="24"/>
        </w:rPr>
        <w:t>sexual abus</w:t>
      </w:r>
      <w:r w:rsidR="00F77951" w:rsidRPr="5F5159E7">
        <w:rPr>
          <w:rFonts w:ascii="Calibri" w:hAnsi="Calibri" w:cs="Calibri"/>
          <w:sz w:val="24"/>
          <w:szCs w:val="24"/>
        </w:rPr>
        <w:t>e</w:t>
      </w:r>
      <w:r w:rsidRPr="5F5159E7">
        <w:rPr>
          <w:rFonts w:ascii="Calibri" w:hAnsi="Calibri" w:cs="Calibri"/>
          <w:sz w:val="24"/>
          <w:szCs w:val="24"/>
        </w:rPr>
        <w:t xml:space="preserve"> and</w:t>
      </w:r>
      <w:r w:rsidR="062C418F" w:rsidRPr="5F5159E7">
        <w:rPr>
          <w:rFonts w:ascii="Calibri" w:hAnsi="Calibri" w:cs="Calibri"/>
          <w:sz w:val="24"/>
          <w:szCs w:val="24"/>
        </w:rPr>
        <w:t xml:space="preserve"> sexual exploitation </w:t>
      </w:r>
      <w:r w:rsidRPr="5F5159E7">
        <w:rPr>
          <w:rFonts w:ascii="Calibri" w:hAnsi="Calibri" w:cs="Calibri"/>
          <w:sz w:val="24"/>
          <w:szCs w:val="24"/>
        </w:rPr>
        <w:t>prevalence estimates</w:t>
      </w:r>
    </w:p>
    <w:p w14:paraId="3E881E4A" w14:textId="00BB52FE" w:rsidR="00687206" w:rsidRDefault="7A7F4EC5" w:rsidP="5F5159E7">
      <w:pPr>
        <w:pStyle w:val="ListParagraph"/>
        <w:numPr>
          <w:ilvl w:val="0"/>
          <w:numId w:val="43"/>
        </w:numPr>
        <w:spacing w:after="200" w:line="360" w:lineRule="auto"/>
        <w:jc w:val="both"/>
        <w:rPr>
          <w:rFonts w:ascii="Calibri" w:hAnsi="Calibri" w:cs="Calibri"/>
          <w:sz w:val="24"/>
          <w:szCs w:val="24"/>
        </w:rPr>
      </w:pPr>
      <w:r w:rsidRPr="0DE97A32">
        <w:rPr>
          <w:rFonts w:ascii="Calibri" w:hAnsi="Calibri" w:cs="Calibri"/>
          <w:sz w:val="24"/>
          <w:szCs w:val="24"/>
        </w:rPr>
        <w:t xml:space="preserve">Sheffield Children’s social care data on </w:t>
      </w:r>
      <w:r w:rsidR="449C6501" w:rsidRPr="0DE97A32">
        <w:rPr>
          <w:rFonts w:ascii="Calibri" w:hAnsi="Calibri" w:cs="Calibri"/>
          <w:sz w:val="24"/>
          <w:szCs w:val="24"/>
        </w:rPr>
        <w:t xml:space="preserve">CSAE </w:t>
      </w:r>
      <w:r w:rsidR="485D25D6" w:rsidRPr="0DE97A32">
        <w:rPr>
          <w:rFonts w:ascii="Calibri" w:hAnsi="Calibri" w:cs="Calibri"/>
          <w:sz w:val="24"/>
          <w:szCs w:val="24"/>
        </w:rPr>
        <w:t xml:space="preserve">(Child </w:t>
      </w:r>
      <w:r w:rsidR="2F980D39" w:rsidRPr="0DE97A32">
        <w:rPr>
          <w:rFonts w:ascii="Calibri" w:hAnsi="Calibri" w:cs="Calibri"/>
          <w:sz w:val="24"/>
          <w:szCs w:val="24"/>
        </w:rPr>
        <w:t>S</w:t>
      </w:r>
      <w:r w:rsidR="485D25D6" w:rsidRPr="0DE97A32">
        <w:rPr>
          <w:rFonts w:ascii="Calibri" w:hAnsi="Calibri" w:cs="Calibri"/>
          <w:sz w:val="24"/>
          <w:szCs w:val="24"/>
        </w:rPr>
        <w:t>exual Abuse and Exploitation)</w:t>
      </w:r>
    </w:p>
    <w:p w14:paraId="64928E09" w14:textId="282B4C59" w:rsidR="008C38AB" w:rsidRPr="00554B51" w:rsidRDefault="008C38AB" w:rsidP="0D3ED303">
      <w:pPr>
        <w:pStyle w:val="ListParagraph"/>
        <w:numPr>
          <w:ilvl w:val="0"/>
          <w:numId w:val="43"/>
        </w:numPr>
        <w:spacing w:after="200" w:line="360" w:lineRule="auto"/>
        <w:jc w:val="both"/>
        <w:rPr>
          <w:rFonts w:ascii="Calibri" w:hAnsi="Calibri" w:cs="Calibri"/>
          <w:sz w:val="24"/>
          <w:szCs w:val="24"/>
        </w:rPr>
      </w:pPr>
      <w:r w:rsidRPr="0D3ED303">
        <w:rPr>
          <w:rFonts w:ascii="Calibri" w:hAnsi="Calibri" w:cs="Calibri"/>
          <w:sz w:val="24"/>
          <w:szCs w:val="24"/>
        </w:rPr>
        <w:t>Other Sheffield support services for children harmed by sexual abuse</w:t>
      </w:r>
    </w:p>
    <w:p w14:paraId="61EEA3E0" w14:textId="411985A3" w:rsidR="00E03E78" w:rsidRDefault="5BE9D7AC" w:rsidP="008C38AB">
      <w:pPr>
        <w:pStyle w:val="ListParagraph"/>
        <w:numPr>
          <w:ilvl w:val="0"/>
          <w:numId w:val="43"/>
        </w:numPr>
        <w:spacing w:after="200" w:line="360" w:lineRule="auto"/>
        <w:jc w:val="both"/>
        <w:rPr>
          <w:rFonts w:ascii="Calibri" w:hAnsi="Calibri" w:cs="Calibri"/>
          <w:sz w:val="24"/>
        </w:rPr>
      </w:pPr>
      <w:r w:rsidRPr="5F5159E7">
        <w:rPr>
          <w:rFonts w:ascii="Calibri" w:hAnsi="Calibri" w:cs="Calibri"/>
          <w:sz w:val="24"/>
          <w:szCs w:val="24"/>
        </w:rPr>
        <w:t>Young people (under 18) who use harmful sexual behaviour</w:t>
      </w:r>
    </w:p>
    <w:p w14:paraId="4C53CA96" w14:textId="77777777" w:rsidR="00EB2EF4" w:rsidRPr="00554B51" w:rsidRDefault="00EB2EF4" w:rsidP="00554B51">
      <w:pPr>
        <w:spacing w:after="200" w:line="360" w:lineRule="auto"/>
        <w:jc w:val="both"/>
        <w:rPr>
          <w:rFonts w:ascii="Calibri" w:hAnsi="Calibri" w:cs="Calibri"/>
          <w:sz w:val="24"/>
        </w:rPr>
      </w:pPr>
    </w:p>
    <w:p w14:paraId="3EEBC69B" w14:textId="27655C9E" w:rsidR="007E65C7" w:rsidRPr="009576A0" w:rsidRDefault="007E65C7" w:rsidP="009576A0">
      <w:pPr>
        <w:pStyle w:val="ListParagraph"/>
        <w:numPr>
          <w:ilvl w:val="0"/>
          <w:numId w:val="60"/>
        </w:numPr>
        <w:spacing w:after="200" w:line="360" w:lineRule="auto"/>
        <w:jc w:val="both"/>
        <w:rPr>
          <w:rFonts w:ascii="Calibri" w:hAnsi="Calibri" w:cs="Calibri"/>
          <w:b/>
          <w:bCs/>
          <w:sz w:val="24"/>
        </w:rPr>
      </w:pPr>
      <w:r w:rsidRPr="009576A0">
        <w:rPr>
          <w:rFonts w:ascii="Calibri" w:hAnsi="Calibri" w:cs="Calibri"/>
          <w:b/>
          <w:bCs/>
          <w:sz w:val="24"/>
        </w:rPr>
        <w:t>Scope</w:t>
      </w:r>
    </w:p>
    <w:p w14:paraId="19D640FF" w14:textId="77777777" w:rsidR="00F92C8A" w:rsidRPr="00DD7F4D" w:rsidRDefault="005B4B66" w:rsidP="00AE7CD6">
      <w:pPr>
        <w:spacing w:after="200" w:line="360" w:lineRule="auto"/>
        <w:jc w:val="both"/>
        <w:rPr>
          <w:rFonts w:ascii="Calibri" w:hAnsi="Calibri" w:cs="Calibri"/>
          <w:sz w:val="24"/>
        </w:rPr>
      </w:pPr>
      <w:r w:rsidRPr="00DD7F4D">
        <w:rPr>
          <w:rFonts w:ascii="Calibri" w:hAnsi="Calibri" w:cs="Calibri"/>
          <w:sz w:val="24"/>
        </w:rPr>
        <w:t xml:space="preserve">Sheffield City Council Domestic Abuse Co-ordination Team (DACT) </w:t>
      </w:r>
      <w:r w:rsidR="007E65C7" w:rsidRPr="00DD7F4D">
        <w:rPr>
          <w:rFonts w:ascii="Calibri" w:hAnsi="Calibri" w:cs="Calibri"/>
          <w:sz w:val="24"/>
        </w:rPr>
        <w:t xml:space="preserve">commission </w:t>
      </w:r>
      <w:r w:rsidRPr="00DD7F4D">
        <w:rPr>
          <w:rFonts w:ascii="Calibri" w:hAnsi="Calibri" w:cs="Calibri"/>
          <w:sz w:val="24"/>
        </w:rPr>
        <w:t>support for adult</w:t>
      </w:r>
      <w:r w:rsidR="00190FD8" w:rsidRPr="00DD7F4D">
        <w:rPr>
          <w:rFonts w:ascii="Calibri" w:hAnsi="Calibri" w:cs="Calibri"/>
          <w:sz w:val="24"/>
        </w:rPr>
        <w:t xml:space="preserve">s and children affected by domestic abuse.  </w:t>
      </w:r>
    </w:p>
    <w:p w14:paraId="2C82F07D" w14:textId="2399D098" w:rsidR="00F92C8A" w:rsidRPr="00DD7F4D" w:rsidRDefault="00F92C8A" w:rsidP="0D3ED303">
      <w:pPr>
        <w:spacing w:after="200" w:line="360" w:lineRule="auto"/>
        <w:jc w:val="both"/>
        <w:rPr>
          <w:rFonts w:ascii="Calibri" w:hAnsi="Calibri" w:cs="Calibri"/>
          <w:sz w:val="24"/>
          <w:szCs w:val="24"/>
        </w:rPr>
      </w:pPr>
      <w:r w:rsidRPr="0D3ED303">
        <w:rPr>
          <w:rFonts w:ascii="Calibri" w:hAnsi="Calibri" w:cs="Calibri"/>
          <w:sz w:val="24"/>
          <w:szCs w:val="24"/>
        </w:rPr>
        <w:t xml:space="preserve">This section of the needs </w:t>
      </w:r>
      <w:r w:rsidR="008C2BBF" w:rsidRPr="0D3ED303">
        <w:rPr>
          <w:rFonts w:ascii="Calibri" w:hAnsi="Calibri" w:cs="Calibri"/>
          <w:sz w:val="24"/>
          <w:szCs w:val="24"/>
        </w:rPr>
        <w:t>assessment aims</w:t>
      </w:r>
      <w:r w:rsidR="007E65C7" w:rsidRPr="0D3ED303">
        <w:rPr>
          <w:rFonts w:ascii="Calibri" w:hAnsi="Calibri" w:cs="Calibri"/>
          <w:sz w:val="24"/>
          <w:szCs w:val="24"/>
        </w:rPr>
        <w:t xml:space="preserve"> to provide an understanding of the impact domestic abuse has on children</w:t>
      </w:r>
      <w:r w:rsidRPr="0D3ED303">
        <w:rPr>
          <w:rFonts w:ascii="Calibri" w:hAnsi="Calibri" w:cs="Calibri"/>
          <w:sz w:val="24"/>
          <w:szCs w:val="24"/>
        </w:rPr>
        <w:t xml:space="preserve">, using national and local </w:t>
      </w:r>
      <w:r w:rsidR="007E65C7" w:rsidRPr="0D3ED303">
        <w:rPr>
          <w:rFonts w:ascii="Calibri" w:hAnsi="Calibri" w:cs="Calibri"/>
          <w:sz w:val="24"/>
          <w:szCs w:val="24"/>
        </w:rPr>
        <w:t>prevalence figures and research findings</w:t>
      </w:r>
      <w:r w:rsidRPr="0D3ED303">
        <w:rPr>
          <w:rFonts w:ascii="Calibri" w:hAnsi="Calibri" w:cs="Calibri"/>
          <w:sz w:val="24"/>
          <w:szCs w:val="24"/>
        </w:rPr>
        <w:t xml:space="preserve">.  </w:t>
      </w:r>
    </w:p>
    <w:p w14:paraId="762F0930" w14:textId="3B37B922" w:rsidR="007E65C7" w:rsidRPr="00DD7F4D" w:rsidRDefault="34FB86AB" w:rsidP="756EA516">
      <w:pPr>
        <w:spacing w:after="200" w:line="360" w:lineRule="auto"/>
        <w:jc w:val="both"/>
        <w:rPr>
          <w:rFonts w:ascii="Calibri" w:hAnsi="Calibri" w:cs="Calibri"/>
          <w:sz w:val="24"/>
          <w:szCs w:val="24"/>
        </w:rPr>
      </w:pPr>
      <w:r w:rsidRPr="0DE97A32">
        <w:rPr>
          <w:rFonts w:ascii="Calibri" w:hAnsi="Calibri" w:cs="Calibri"/>
          <w:sz w:val="24"/>
          <w:szCs w:val="24"/>
        </w:rPr>
        <w:t>It is of note that</w:t>
      </w:r>
      <w:r w:rsidR="413ADEBF" w:rsidRPr="0DE97A32">
        <w:rPr>
          <w:rFonts w:ascii="Calibri" w:hAnsi="Calibri" w:cs="Calibri"/>
          <w:sz w:val="24"/>
          <w:szCs w:val="24"/>
        </w:rPr>
        <w:t>,</w:t>
      </w:r>
      <w:r w:rsidRPr="0DE97A32">
        <w:rPr>
          <w:rFonts w:ascii="Calibri" w:hAnsi="Calibri" w:cs="Calibri"/>
          <w:sz w:val="24"/>
          <w:szCs w:val="24"/>
        </w:rPr>
        <w:t xml:space="preserve"> </w:t>
      </w:r>
      <w:r w:rsidR="351D6892" w:rsidRPr="0DE97A32">
        <w:rPr>
          <w:rFonts w:ascii="Calibri" w:hAnsi="Calibri" w:cs="Calibri"/>
          <w:sz w:val="24"/>
          <w:szCs w:val="24"/>
        </w:rPr>
        <w:t>given the legal definition of abuse applies to those aged 16 and over, there</w:t>
      </w:r>
      <w:r w:rsidR="3EFB488E" w:rsidRPr="0DE97A32">
        <w:rPr>
          <w:rFonts w:ascii="Calibri" w:hAnsi="Calibri" w:cs="Calibri"/>
          <w:sz w:val="24"/>
          <w:szCs w:val="24"/>
        </w:rPr>
        <w:t>,</w:t>
      </w:r>
      <w:r w:rsidR="351D6892" w:rsidRPr="0DE97A32">
        <w:rPr>
          <w:rFonts w:ascii="Calibri" w:hAnsi="Calibri" w:cs="Calibri"/>
          <w:sz w:val="24"/>
          <w:szCs w:val="24"/>
        </w:rPr>
        <w:t xml:space="preserve"> is some overlap in services</w:t>
      </w:r>
      <w:r w:rsidR="5CED3DAC" w:rsidRPr="0DE97A32">
        <w:rPr>
          <w:rFonts w:ascii="Calibri" w:hAnsi="Calibri" w:cs="Calibri"/>
          <w:sz w:val="24"/>
          <w:szCs w:val="24"/>
        </w:rPr>
        <w:t xml:space="preserve"> whereby they support young people aged 16 and 17 </w:t>
      </w:r>
      <w:proofErr w:type="gramStart"/>
      <w:r w:rsidR="5CED3DAC" w:rsidRPr="0DE97A32">
        <w:rPr>
          <w:rFonts w:ascii="Calibri" w:hAnsi="Calibri" w:cs="Calibri"/>
          <w:sz w:val="24"/>
          <w:szCs w:val="24"/>
        </w:rPr>
        <w:t>and also</w:t>
      </w:r>
      <w:proofErr w:type="gramEnd"/>
      <w:r w:rsidR="5CED3DAC" w:rsidRPr="0DE97A32">
        <w:rPr>
          <w:rFonts w:ascii="Calibri" w:hAnsi="Calibri" w:cs="Calibri"/>
          <w:sz w:val="24"/>
          <w:szCs w:val="24"/>
        </w:rPr>
        <w:t xml:space="preserve"> adults aged 18 and </w:t>
      </w:r>
      <w:r w:rsidR="2FD93706" w:rsidRPr="0DE97A32">
        <w:rPr>
          <w:rFonts w:ascii="Calibri" w:hAnsi="Calibri" w:cs="Calibri"/>
          <w:sz w:val="24"/>
          <w:szCs w:val="24"/>
        </w:rPr>
        <w:t>over</w:t>
      </w:r>
      <w:r w:rsidR="591C1D99" w:rsidRPr="0DE97A32">
        <w:rPr>
          <w:rFonts w:ascii="Calibri" w:hAnsi="Calibri" w:cs="Calibri"/>
          <w:sz w:val="24"/>
          <w:szCs w:val="24"/>
        </w:rPr>
        <w:t xml:space="preserve">. </w:t>
      </w:r>
      <w:r w:rsidR="1AED4D3F" w:rsidRPr="0DE97A32">
        <w:rPr>
          <w:rFonts w:ascii="Calibri" w:hAnsi="Calibri" w:cs="Calibri"/>
          <w:sz w:val="24"/>
          <w:szCs w:val="24"/>
        </w:rPr>
        <w:t xml:space="preserve"> </w:t>
      </w:r>
      <w:r w:rsidR="640A8D96" w:rsidRPr="0DE97A32">
        <w:rPr>
          <w:rFonts w:ascii="Calibri" w:hAnsi="Calibri" w:cs="Calibri"/>
          <w:sz w:val="24"/>
          <w:szCs w:val="24"/>
        </w:rPr>
        <w:t>T</w:t>
      </w:r>
      <w:r w:rsidR="1AED4D3F" w:rsidRPr="0DE97A32">
        <w:rPr>
          <w:rFonts w:ascii="Calibri" w:hAnsi="Calibri" w:cs="Calibri"/>
          <w:sz w:val="24"/>
          <w:szCs w:val="24"/>
        </w:rPr>
        <w:t>hese serv</w:t>
      </w:r>
      <w:r w:rsidR="02080705" w:rsidRPr="0DE97A32">
        <w:rPr>
          <w:rFonts w:ascii="Calibri" w:hAnsi="Calibri" w:cs="Calibri"/>
          <w:sz w:val="24"/>
          <w:szCs w:val="24"/>
        </w:rPr>
        <w:t>ic</w:t>
      </w:r>
      <w:r w:rsidR="1AED4D3F" w:rsidRPr="0DE97A32">
        <w:rPr>
          <w:rFonts w:ascii="Calibri" w:hAnsi="Calibri" w:cs="Calibri"/>
          <w:sz w:val="24"/>
          <w:szCs w:val="24"/>
        </w:rPr>
        <w:t>es</w:t>
      </w:r>
      <w:r w:rsidR="02080705" w:rsidRPr="0DE97A32">
        <w:rPr>
          <w:rFonts w:ascii="Calibri" w:hAnsi="Calibri" w:cs="Calibri"/>
          <w:sz w:val="24"/>
          <w:szCs w:val="24"/>
        </w:rPr>
        <w:t xml:space="preserve"> </w:t>
      </w:r>
      <w:r w:rsidR="2FD93706" w:rsidRPr="0DE97A32">
        <w:rPr>
          <w:rFonts w:ascii="Calibri" w:hAnsi="Calibri" w:cs="Calibri"/>
          <w:sz w:val="24"/>
          <w:szCs w:val="24"/>
        </w:rPr>
        <w:t>are commissioned</w:t>
      </w:r>
      <w:r w:rsidR="1AED4D3F" w:rsidRPr="0DE97A32">
        <w:rPr>
          <w:rFonts w:ascii="Calibri" w:hAnsi="Calibri" w:cs="Calibri"/>
          <w:sz w:val="24"/>
          <w:szCs w:val="24"/>
        </w:rPr>
        <w:t xml:space="preserve"> </w:t>
      </w:r>
      <w:r w:rsidR="2FD93706" w:rsidRPr="0DE97A32">
        <w:rPr>
          <w:rFonts w:ascii="Calibri" w:hAnsi="Calibri" w:cs="Calibri"/>
          <w:sz w:val="24"/>
          <w:szCs w:val="24"/>
        </w:rPr>
        <w:t>as adult services</w:t>
      </w:r>
      <w:r w:rsidR="46B3784A" w:rsidRPr="0DE97A32">
        <w:rPr>
          <w:rFonts w:ascii="Calibri" w:hAnsi="Calibri" w:cs="Calibri"/>
          <w:sz w:val="24"/>
          <w:szCs w:val="24"/>
        </w:rPr>
        <w:t xml:space="preserve"> with specialist workers for young people</w:t>
      </w:r>
      <w:r w:rsidR="2FD93706" w:rsidRPr="0DE97A32">
        <w:rPr>
          <w:rFonts w:ascii="Calibri" w:hAnsi="Calibri" w:cs="Calibri"/>
          <w:sz w:val="24"/>
          <w:szCs w:val="24"/>
        </w:rPr>
        <w:t>.</w:t>
      </w:r>
    </w:p>
    <w:p w14:paraId="2B882C6F" w14:textId="59120827" w:rsidR="007E65C7" w:rsidRPr="00DD7F4D" w:rsidRDefault="00415443" w:rsidP="00AE7CD6">
      <w:pPr>
        <w:spacing w:after="200" w:line="360" w:lineRule="auto"/>
        <w:jc w:val="both"/>
        <w:rPr>
          <w:rFonts w:ascii="Calibri" w:hAnsi="Calibri" w:cs="Calibri"/>
          <w:sz w:val="24"/>
        </w:rPr>
      </w:pPr>
      <w:r w:rsidRPr="00DD7F4D">
        <w:rPr>
          <w:rFonts w:ascii="Calibri" w:hAnsi="Calibri" w:cs="Calibri"/>
          <w:sz w:val="24"/>
        </w:rPr>
        <w:t xml:space="preserve">The </w:t>
      </w:r>
      <w:r w:rsidR="007E65C7" w:rsidRPr="00DD7F4D">
        <w:rPr>
          <w:rFonts w:ascii="Calibri" w:hAnsi="Calibri" w:cs="Calibri"/>
          <w:sz w:val="24"/>
        </w:rPr>
        <w:t xml:space="preserve">DACT </w:t>
      </w:r>
      <w:r w:rsidR="00FA0C27" w:rsidRPr="00DD7F4D">
        <w:rPr>
          <w:rFonts w:ascii="Calibri" w:hAnsi="Calibri" w:cs="Calibri"/>
          <w:sz w:val="24"/>
        </w:rPr>
        <w:t xml:space="preserve">are also </w:t>
      </w:r>
      <w:r w:rsidR="00BE0F06" w:rsidRPr="00DD7F4D">
        <w:rPr>
          <w:rFonts w:ascii="Calibri" w:hAnsi="Calibri" w:cs="Calibri"/>
          <w:sz w:val="24"/>
        </w:rPr>
        <w:t>clearly linked</w:t>
      </w:r>
      <w:r w:rsidR="00FA0C27" w:rsidRPr="00DD7F4D">
        <w:rPr>
          <w:rFonts w:ascii="Calibri" w:hAnsi="Calibri" w:cs="Calibri"/>
          <w:sz w:val="24"/>
        </w:rPr>
        <w:t xml:space="preserve"> </w:t>
      </w:r>
      <w:r w:rsidR="00B23935" w:rsidRPr="00DD7F4D">
        <w:rPr>
          <w:rFonts w:ascii="Calibri" w:hAnsi="Calibri" w:cs="Calibri"/>
          <w:sz w:val="24"/>
        </w:rPr>
        <w:t xml:space="preserve">strategically with </w:t>
      </w:r>
      <w:r w:rsidR="003076C9" w:rsidRPr="00DD7F4D">
        <w:rPr>
          <w:rFonts w:ascii="Calibri" w:hAnsi="Calibri" w:cs="Calibri"/>
          <w:sz w:val="24"/>
        </w:rPr>
        <w:t>the Children’s Safeguarding Partnership as illustrated in the governance structure below</w:t>
      </w:r>
    </w:p>
    <w:p w14:paraId="1F6F57F4" w14:textId="035DFCEE" w:rsidR="00614711" w:rsidRPr="00DD7F4D" w:rsidRDefault="00347AD1" w:rsidP="00AE7CD6">
      <w:pPr>
        <w:spacing w:after="200" w:line="360" w:lineRule="auto"/>
        <w:jc w:val="center"/>
        <w:rPr>
          <w:rFonts w:ascii="Calibri" w:hAnsi="Calibri" w:cs="Calibri"/>
          <w:sz w:val="24"/>
        </w:rPr>
      </w:pPr>
      <w:r w:rsidRPr="00DD7F4D">
        <w:rPr>
          <w:rFonts w:ascii="Calibri" w:hAnsi="Calibri" w:cs="Calibri"/>
          <w:noProof/>
          <w:sz w:val="24"/>
        </w:rPr>
        <w:lastRenderedPageBreak/>
        <w:drawing>
          <wp:inline distT="0" distB="0" distL="0" distR="0" wp14:anchorId="47BCE704" wp14:editId="3695A382">
            <wp:extent cx="5731510" cy="2956560"/>
            <wp:effectExtent l="0" t="0" r="2540" b="0"/>
            <wp:docPr id="1828221319" name="Picture 1" descr="A diagram of the governance structure around domestic abuse in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1319" name="Picture 1" descr="A diagram of the governance structure around domestic abuse in Sheffield"/>
                    <pic:cNvPicPr/>
                  </pic:nvPicPr>
                  <pic:blipFill>
                    <a:blip r:embed="rId14"/>
                    <a:stretch>
                      <a:fillRect/>
                    </a:stretch>
                  </pic:blipFill>
                  <pic:spPr>
                    <a:xfrm>
                      <a:off x="0" y="0"/>
                      <a:ext cx="5731510" cy="2956560"/>
                    </a:xfrm>
                    <a:prstGeom prst="rect">
                      <a:avLst/>
                    </a:prstGeom>
                  </pic:spPr>
                </pic:pic>
              </a:graphicData>
            </a:graphic>
          </wp:inline>
        </w:drawing>
      </w:r>
    </w:p>
    <w:p w14:paraId="383D14E0" w14:textId="6AC62D54" w:rsidR="00643FFC" w:rsidRPr="00DD7F4D" w:rsidRDefault="2149D837" w:rsidP="756EA516">
      <w:pPr>
        <w:spacing w:after="200" w:line="360" w:lineRule="auto"/>
        <w:jc w:val="both"/>
        <w:rPr>
          <w:rFonts w:ascii="Calibri" w:hAnsi="Calibri" w:cs="Calibri"/>
          <w:sz w:val="24"/>
          <w:szCs w:val="24"/>
        </w:rPr>
      </w:pPr>
      <w:r w:rsidRPr="0DE97A32">
        <w:rPr>
          <w:rFonts w:ascii="Calibri" w:hAnsi="Calibri" w:cs="Calibri"/>
          <w:sz w:val="24"/>
          <w:szCs w:val="24"/>
        </w:rPr>
        <w:t>The Children and Young People as Victims of Domestic Abuse Group within the above structure also reports into the Learning Practice and Improvement Group of the Children</w:t>
      </w:r>
      <w:r w:rsidR="0F794D9D" w:rsidRPr="0DE97A32">
        <w:rPr>
          <w:rFonts w:ascii="Calibri" w:hAnsi="Calibri" w:cs="Calibri"/>
          <w:sz w:val="24"/>
          <w:szCs w:val="24"/>
        </w:rPr>
        <w:t xml:space="preserve"> Safeguarding</w:t>
      </w:r>
      <w:r w:rsidRPr="0DE97A32">
        <w:rPr>
          <w:rFonts w:ascii="Calibri" w:hAnsi="Calibri" w:cs="Calibri"/>
          <w:sz w:val="24"/>
          <w:szCs w:val="24"/>
        </w:rPr>
        <w:t xml:space="preserve"> Executive </w:t>
      </w:r>
      <w:r w:rsidR="2CB6D01D" w:rsidRPr="0DE97A32">
        <w:rPr>
          <w:rFonts w:ascii="Calibri" w:hAnsi="Calibri" w:cs="Calibri"/>
          <w:sz w:val="24"/>
          <w:szCs w:val="24"/>
        </w:rPr>
        <w:t>Group</w:t>
      </w:r>
      <w:r w:rsidRPr="0DE97A32">
        <w:rPr>
          <w:rFonts w:ascii="Calibri" w:hAnsi="Calibri" w:cs="Calibri"/>
          <w:sz w:val="24"/>
          <w:szCs w:val="24"/>
        </w:rPr>
        <w:t xml:space="preserve"> which </w:t>
      </w:r>
      <w:r w:rsidR="2691BF97" w:rsidRPr="0DE97A32">
        <w:rPr>
          <w:rFonts w:ascii="Calibri" w:hAnsi="Calibri" w:cs="Calibri"/>
          <w:sz w:val="24"/>
          <w:szCs w:val="24"/>
        </w:rPr>
        <w:t xml:space="preserve">further strengthens the strategic link between DACT and </w:t>
      </w:r>
      <w:r w:rsidR="2FD93706" w:rsidRPr="0DE97A32">
        <w:rPr>
          <w:rFonts w:ascii="Calibri" w:hAnsi="Calibri" w:cs="Calibri"/>
          <w:sz w:val="24"/>
          <w:szCs w:val="24"/>
        </w:rPr>
        <w:t>t</w:t>
      </w:r>
      <w:r w:rsidR="2691BF97" w:rsidRPr="0DE97A32">
        <w:rPr>
          <w:rFonts w:ascii="Calibri" w:hAnsi="Calibri" w:cs="Calibri"/>
          <w:sz w:val="24"/>
          <w:szCs w:val="24"/>
        </w:rPr>
        <w:t>he Children Safeguarding Pa</w:t>
      </w:r>
      <w:r w:rsidR="5688BF85" w:rsidRPr="0DE97A32">
        <w:rPr>
          <w:rFonts w:ascii="Calibri" w:hAnsi="Calibri" w:cs="Calibri"/>
          <w:sz w:val="24"/>
          <w:szCs w:val="24"/>
        </w:rPr>
        <w:t>rtnership</w:t>
      </w:r>
      <w:r w:rsidR="4CF8CCEA" w:rsidRPr="0DE97A32">
        <w:rPr>
          <w:rFonts w:ascii="Calibri" w:hAnsi="Calibri" w:cs="Calibri"/>
          <w:sz w:val="24"/>
          <w:szCs w:val="24"/>
        </w:rPr>
        <w:t xml:space="preserve"> (</w:t>
      </w:r>
      <w:bookmarkStart w:id="2" w:name="_Int_JtPe580f"/>
      <w:r w:rsidR="4CF8CCEA" w:rsidRPr="0DE97A32">
        <w:rPr>
          <w:rFonts w:ascii="Calibri" w:hAnsi="Calibri" w:cs="Calibri"/>
          <w:sz w:val="24"/>
          <w:szCs w:val="24"/>
        </w:rPr>
        <w:t>SCSP</w:t>
      </w:r>
      <w:bookmarkEnd w:id="2"/>
      <w:r w:rsidR="4CF8CCEA" w:rsidRPr="0DE97A32">
        <w:rPr>
          <w:rFonts w:ascii="Calibri" w:hAnsi="Calibri" w:cs="Calibri"/>
          <w:sz w:val="24"/>
          <w:szCs w:val="24"/>
        </w:rPr>
        <w:t>)</w:t>
      </w:r>
      <w:r w:rsidR="440CC6E4" w:rsidRPr="0DE97A32">
        <w:rPr>
          <w:rFonts w:ascii="Calibri" w:hAnsi="Calibri" w:cs="Calibri"/>
          <w:sz w:val="24"/>
          <w:szCs w:val="24"/>
        </w:rPr>
        <w:t xml:space="preserve">. </w:t>
      </w:r>
    </w:p>
    <w:p w14:paraId="6B09E13A" w14:textId="3EC745F2" w:rsidR="006417E8" w:rsidRPr="00DD7F4D" w:rsidRDefault="44B2FAD3" w:rsidP="5F5159E7">
      <w:pPr>
        <w:spacing w:after="200" w:line="360" w:lineRule="auto"/>
        <w:jc w:val="both"/>
        <w:rPr>
          <w:rFonts w:ascii="Calibri" w:hAnsi="Calibri" w:cs="Calibri"/>
          <w:sz w:val="24"/>
          <w:szCs w:val="24"/>
        </w:rPr>
      </w:pPr>
      <w:r w:rsidRPr="5F5159E7">
        <w:rPr>
          <w:rFonts w:ascii="Calibri" w:hAnsi="Calibri" w:cs="Calibri"/>
          <w:sz w:val="24"/>
          <w:szCs w:val="24"/>
        </w:rPr>
        <w:t>Children as victims of domest</w:t>
      </w:r>
      <w:r w:rsidR="2DC3709B" w:rsidRPr="5F5159E7">
        <w:rPr>
          <w:rFonts w:ascii="Calibri" w:hAnsi="Calibri" w:cs="Calibri"/>
          <w:sz w:val="24"/>
          <w:szCs w:val="24"/>
        </w:rPr>
        <w:t xml:space="preserve">ic abuse </w:t>
      </w:r>
      <w:r w:rsidR="60E4D43A" w:rsidRPr="5F5159E7">
        <w:rPr>
          <w:rFonts w:ascii="Calibri" w:hAnsi="Calibri" w:cs="Calibri"/>
          <w:sz w:val="24"/>
          <w:szCs w:val="24"/>
        </w:rPr>
        <w:t xml:space="preserve">is a new priority area for Sheffield Children </w:t>
      </w:r>
      <w:r w:rsidR="7068868B" w:rsidRPr="5F5159E7">
        <w:rPr>
          <w:rFonts w:ascii="Calibri" w:hAnsi="Calibri" w:cs="Calibri"/>
          <w:sz w:val="24"/>
          <w:szCs w:val="24"/>
        </w:rPr>
        <w:t>Safeguarding</w:t>
      </w:r>
      <w:r w:rsidR="60E4D43A" w:rsidRPr="5F5159E7">
        <w:rPr>
          <w:rFonts w:ascii="Calibri" w:hAnsi="Calibri" w:cs="Calibri"/>
          <w:sz w:val="24"/>
          <w:szCs w:val="24"/>
        </w:rPr>
        <w:t xml:space="preserve"> Partnership and is outlined </w:t>
      </w:r>
      <w:r w:rsidR="6DB86417" w:rsidRPr="5F5159E7">
        <w:rPr>
          <w:rFonts w:ascii="Calibri" w:hAnsi="Calibri" w:cs="Calibri"/>
          <w:sz w:val="24"/>
          <w:szCs w:val="24"/>
        </w:rPr>
        <w:t>in the 2023-2025 business p</w:t>
      </w:r>
      <w:r w:rsidR="3546806A" w:rsidRPr="5F5159E7">
        <w:rPr>
          <w:rFonts w:ascii="Calibri" w:hAnsi="Calibri" w:cs="Calibri"/>
          <w:sz w:val="24"/>
          <w:szCs w:val="24"/>
        </w:rPr>
        <w:t>lan</w:t>
      </w:r>
      <w:r w:rsidR="7068868B" w:rsidRPr="5F5159E7">
        <w:rPr>
          <w:rFonts w:ascii="Calibri" w:hAnsi="Calibri" w:cs="Calibri"/>
          <w:sz w:val="24"/>
          <w:szCs w:val="24"/>
        </w:rPr>
        <w:t xml:space="preserve"> </w:t>
      </w:r>
      <w:r w:rsidR="0083594A" w:rsidRPr="5F5159E7">
        <w:rPr>
          <w:rStyle w:val="FootnoteReference"/>
          <w:rFonts w:ascii="Calibri" w:hAnsi="Calibri" w:cs="Calibri"/>
          <w:sz w:val="24"/>
          <w:szCs w:val="24"/>
        </w:rPr>
        <w:footnoteReference w:id="3"/>
      </w:r>
      <w:r w:rsidR="5103B5E3" w:rsidRPr="5F5159E7">
        <w:rPr>
          <w:rFonts w:ascii="Calibri" w:hAnsi="Calibri" w:cs="Calibri"/>
          <w:sz w:val="24"/>
          <w:szCs w:val="24"/>
        </w:rPr>
        <w:t>. I</w:t>
      </w:r>
      <w:r w:rsidR="5B807062" w:rsidRPr="5F5159E7">
        <w:rPr>
          <w:rFonts w:ascii="Calibri" w:hAnsi="Calibri" w:cs="Calibri"/>
          <w:sz w:val="24"/>
          <w:szCs w:val="24"/>
        </w:rPr>
        <w:t>t is anticipated that</w:t>
      </w:r>
      <w:r w:rsidR="17DCB146" w:rsidRPr="5F5159E7">
        <w:rPr>
          <w:rFonts w:ascii="Calibri" w:hAnsi="Calibri" w:cs="Calibri"/>
          <w:sz w:val="24"/>
          <w:szCs w:val="24"/>
        </w:rPr>
        <w:t xml:space="preserve"> information outlined in</w:t>
      </w:r>
      <w:r w:rsidR="5B807062" w:rsidRPr="5F5159E7">
        <w:rPr>
          <w:rFonts w:ascii="Calibri" w:hAnsi="Calibri" w:cs="Calibri"/>
          <w:sz w:val="24"/>
          <w:szCs w:val="24"/>
        </w:rPr>
        <w:t xml:space="preserve"> this needs assessment and </w:t>
      </w:r>
      <w:r w:rsidR="5103B5E3" w:rsidRPr="5F5159E7">
        <w:rPr>
          <w:rFonts w:ascii="Calibri" w:hAnsi="Calibri" w:cs="Calibri"/>
          <w:sz w:val="24"/>
          <w:szCs w:val="24"/>
        </w:rPr>
        <w:t xml:space="preserve">the accompanying </w:t>
      </w:r>
      <w:r w:rsidR="548DB7F8" w:rsidRPr="5F5159E7">
        <w:rPr>
          <w:rFonts w:ascii="Calibri" w:hAnsi="Calibri" w:cs="Calibri"/>
          <w:sz w:val="24"/>
          <w:szCs w:val="24"/>
        </w:rPr>
        <w:t xml:space="preserve">citywide strategy will </w:t>
      </w:r>
      <w:r w:rsidR="17DCB146" w:rsidRPr="5F5159E7">
        <w:rPr>
          <w:rFonts w:ascii="Calibri" w:hAnsi="Calibri" w:cs="Calibri"/>
          <w:sz w:val="24"/>
          <w:szCs w:val="24"/>
        </w:rPr>
        <w:t>evidence the need to take a mult</w:t>
      </w:r>
      <w:r w:rsidR="5103B5E3" w:rsidRPr="5F5159E7">
        <w:rPr>
          <w:rFonts w:ascii="Calibri" w:hAnsi="Calibri" w:cs="Calibri"/>
          <w:sz w:val="24"/>
          <w:szCs w:val="24"/>
        </w:rPr>
        <w:t xml:space="preserve">i-agency citywide approach to achieving </w:t>
      </w:r>
      <w:r w:rsidR="548DB7F8" w:rsidRPr="5F5159E7">
        <w:rPr>
          <w:rFonts w:ascii="Calibri" w:hAnsi="Calibri" w:cs="Calibri"/>
          <w:sz w:val="24"/>
          <w:szCs w:val="24"/>
        </w:rPr>
        <w:t>the recommendations below</w:t>
      </w:r>
      <w:r w:rsidR="7068868B" w:rsidRPr="5F5159E7">
        <w:rPr>
          <w:rFonts w:ascii="Calibri" w:hAnsi="Calibri" w:cs="Calibri"/>
          <w:sz w:val="24"/>
          <w:szCs w:val="24"/>
        </w:rPr>
        <w:t>,</w:t>
      </w:r>
    </w:p>
    <w:p w14:paraId="02445101" w14:textId="3A1CB0D5" w:rsidR="00B41D8E" w:rsidRPr="00DD7F4D" w:rsidRDefault="00DC753A" w:rsidP="00AE7CD6">
      <w:pPr>
        <w:spacing w:after="200" w:line="360" w:lineRule="auto"/>
        <w:jc w:val="both"/>
        <w:rPr>
          <w:rFonts w:ascii="Calibri" w:hAnsi="Calibri" w:cs="Calibri"/>
          <w:sz w:val="24"/>
        </w:rPr>
      </w:pPr>
      <w:r w:rsidRPr="00DD7F4D">
        <w:rPr>
          <w:rFonts w:ascii="Calibri" w:hAnsi="Calibri" w:cs="Calibri"/>
          <w:noProof/>
          <w:sz w:val="24"/>
        </w:rPr>
        <w:lastRenderedPageBreak/>
        <mc:AlternateContent>
          <mc:Choice Requires="wps">
            <w:drawing>
              <wp:anchor distT="0" distB="0" distL="114300" distR="114300" simplePos="0" relativeHeight="251660800" behindDoc="0" locked="0" layoutInCell="1" allowOverlap="1" wp14:anchorId="4E4AE9BF" wp14:editId="2F2C3905">
                <wp:simplePos x="0" y="0"/>
                <wp:positionH relativeFrom="column">
                  <wp:posOffset>-12065</wp:posOffset>
                </wp:positionH>
                <wp:positionV relativeFrom="paragraph">
                  <wp:posOffset>253365</wp:posOffset>
                </wp:positionV>
                <wp:extent cx="5660390" cy="7162800"/>
                <wp:effectExtent l="0" t="0" r="16510" b="19050"/>
                <wp:wrapSquare wrapText="bothSides"/>
                <wp:docPr id="307776384" name="Text Box 1"/>
                <wp:cNvGraphicFramePr/>
                <a:graphic xmlns:a="http://schemas.openxmlformats.org/drawingml/2006/main">
                  <a:graphicData uri="http://schemas.microsoft.com/office/word/2010/wordprocessingShape">
                    <wps:wsp>
                      <wps:cNvSpPr txBox="1"/>
                      <wps:spPr>
                        <a:xfrm>
                          <a:off x="0" y="0"/>
                          <a:ext cx="5660390" cy="7162800"/>
                        </a:xfrm>
                        <a:prstGeom prst="rect">
                          <a:avLst/>
                        </a:prstGeom>
                        <a:noFill/>
                        <a:ln w="6350">
                          <a:solidFill>
                            <a:prstClr val="black"/>
                          </a:solidFill>
                        </a:ln>
                      </wps:spPr>
                      <wps:txbx>
                        <w:txbxContent>
                          <w:p w14:paraId="5B6C3C38" w14:textId="77777777" w:rsidR="00AC4E62" w:rsidRPr="00EC6AF3" w:rsidRDefault="00AC4E62" w:rsidP="00957D81">
                            <w:pPr>
                              <w:jc w:val="both"/>
                              <w:rPr>
                                <w:rFonts w:ascii="Calibri" w:hAnsi="Calibri" w:cs="Calibri"/>
                                <w:bCs/>
                              </w:rPr>
                            </w:pPr>
                            <w:r w:rsidRPr="00EC6AF3">
                              <w:rPr>
                                <w:rFonts w:ascii="Calibri" w:hAnsi="Calibri" w:cs="Calibri"/>
                                <w:b/>
                              </w:rPr>
                              <w:t>Recommendation 4</w:t>
                            </w:r>
                            <w:r w:rsidRPr="00EC6AF3">
                              <w:rPr>
                                <w:rFonts w:ascii="Calibri" w:hAnsi="Calibri" w:cs="Calibri"/>
                                <w:bCs/>
                              </w:rPr>
                              <w:t>. For 2023-25 the SCSP should have the following two new priorities areas:</w:t>
                            </w:r>
                          </w:p>
                          <w:p w14:paraId="11C44B05" w14:textId="21D217E1" w:rsidR="00AC4E62" w:rsidRPr="00EC6AF3" w:rsidRDefault="00AC4E62" w:rsidP="00957D81">
                            <w:pPr>
                              <w:jc w:val="both"/>
                              <w:rPr>
                                <w:rFonts w:ascii="Calibri" w:hAnsi="Calibri" w:cs="Calibri"/>
                                <w:bCs/>
                              </w:rPr>
                            </w:pPr>
                            <w:r w:rsidRPr="00EC6AF3">
                              <w:rPr>
                                <w:rFonts w:ascii="Calibri" w:hAnsi="Calibri" w:cs="Calibri"/>
                                <w:bCs/>
                                <w:color w:val="4472C4"/>
                              </w:rPr>
                              <w:t>Priority 3:</w:t>
                            </w:r>
                            <w:r w:rsidRPr="00EC6AF3">
                              <w:rPr>
                                <w:rFonts w:ascii="Calibri" w:hAnsi="Calibri" w:cs="Calibri"/>
                                <w:b/>
                                <w:color w:val="4472C4"/>
                              </w:rPr>
                              <w:t xml:space="preserve"> Children as victims of Domestic Abuse</w:t>
                            </w:r>
                            <w:r w:rsidRPr="00EC6AF3">
                              <w:rPr>
                                <w:rFonts w:ascii="Calibri" w:hAnsi="Calibri" w:cs="Calibri"/>
                                <w:b/>
                              </w:rPr>
                              <w:t xml:space="preserve"> - </w:t>
                            </w:r>
                            <w:r w:rsidRPr="00EC6AF3">
                              <w:rPr>
                                <w:rFonts w:ascii="Calibri" w:hAnsi="Calibri" w:cs="Calibri"/>
                                <w:bCs/>
                              </w:rPr>
                              <w:t xml:space="preserve">Reflecting on the priorities outlined in the </w:t>
                            </w:r>
                            <w:hyperlink r:id="rId15" w:history="1">
                              <w:r w:rsidRPr="00EC6AF3">
                                <w:rPr>
                                  <w:rStyle w:val="Hyperlink"/>
                                  <w:rFonts w:ascii="Calibri" w:hAnsi="Calibri" w:cs="Calibri"/>
                                  <w:bCs/>
                                </w:rPr>
                                <w:t>new Domestic Abuse Plan</w:t>
                              </w:r>
                            </w:hyperlink>
                            <w:r w:rsidRPr="00EC6AF3">
                              <w:rPr>
                                <w:rFonts w:ascii="Calibri" w:hAnsi="Calibri" w:cs="Calibri"/>
                                <w:bCs/>
                              </w:rPr>
                              <w:t xml:space="preserve"> (September 2022) child safeguarding partners should recognise their central role in the local response to domestic abuse.</w:t>
                            </w:r>
                          </w:p>
                          <w:p w14:paraId="41A777A0" w14:textId="46F558D3" w:rsidR="00AC4E62" w:rsidRPr="00EC6AF3" w:rsidRDefault="00AC4E62" w:rsidP="00957D81">
                            <w:pPr>
                              <w:jc w:val="both"/>
                              <w:rPr>
                                <w:rFonts w:ascii="Calibri" w:hAnsi="Calibri" w:cs="Calibri"/>
                                <w:bCs/>
                              </w:rPr>
                            </w:pPr>
                            <w:r w:rsidRPr="00EC6AF3">
                              <w:rPr>
                                <w:rFonts w:ascii="Calibri" w:hAnsi="Calibri" w:cs="Calibri"/>
                                <w:bCs/>
                              </w:rPr>
                              <w:t>The report recommends:</w:t>
                            </w:r>
                          </w:p>
                          <w:p w14:paraId="66BD7117" w14:textId="193B4EE8"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partnerships should connect closely with the community safety partnership or domestic abuse board to ensure priorities and work plans align, including commissioning and budget priorities, with clear accountability mechanisms.</w:t>
                            </w:r>
                          </w:p>
                          <w:p w14:paraId="358EB581" w14:textId="48A30723"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child safeguarding and domestic abuse partnerships should involve specialist domestic abuse services and experts by experience (children, young people, and adults) in the development of strategies and local responses, including commissioning, service design and delivery. Specialist services, including those working with minoritized and disadvantaged victims and their families, should be appropriately recognised and resourced for this work.</w:t>
                            </w:r>
                          </w:p>
                          <w:p w14:paraId="2E76B3CA" w14:textId="07B13932"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partnerships should look at local safeguarding systems and responses, focusing not only on the ‘front door’, and move beyond the need to ‘manage demand’ resulting from domestic abuse notifications.</w:t>
                            </w:r>
                          </w:p>
                          <w:p w14:paraId="0AE6E80E" w14:textId="1DD100BE"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Training should be embedded across all safeguarding partners for all practitioners to ensure they provide a domestic abuse-informed response, and for this to be supported within supervision and reflective practice opportunities.</w:t>
                            </w:r>
                          </w:p>
                          <w:p w14:paraId="42AF265D" w14:textId="1AA4B0F6"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Rapid reviews and local child safeguarding practice reviews should involve local specialist domestic abuse services in every review where domestic abuse is mentioned whether the domestic abuse is perceived to be current or historic. Specialist services should be appropriately recognised and resourced for this work.</w:t>
                            </w:r>
                          </w:p>
                          <w:p w14:paraId="545F96E0" w14:textId="77777777"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Rapid reviews and local child safeguarding practice reviews should identify and record the protected characteristics of each family member, along with details of the whole family, to ensure that families’ diverse needs, experiences and wider family networks are identified and analysed appropriately.</w:t>
                            </w:r>
                          </w:p>
                          <w:p w14:paraId="19739698" w14:textId="77777777" w:rsidR="00AC4E62" w:rsidRPr="00EC6AF3" w:rsidRDefault="00AC4E62" w:rsidP="00957D81">
                            <w:pPr>
                              <w:spacing w:after="0" w:line="240" w:lineRule="auto"/>
                              <w:jc w:val="both"/>
                              <w:rPr>
                                <w:rFonts w:ascii="Calibri" w:hAnsi="Calibri" w:cs="Calibri"/>
                                <w:bCs/>
                              </w:rPr>
                            </w:pPr>
                          </w:p>
                          <w:p w14:paraId="02650FC7" w14:textId="77777777" w:rsidR="00AC4E62" w:rsidRPr="00EC6AF3" w:rsidRDefault="00AC4E62" w:rsidP="00957D81">
                            <w:pPr>
                              <w:jc w:val="both"/>
                              <w:rPr>
                                <w:rFonts w:ascii="Calibri" w:hAnsi="Calibri" w:cs="Calibri"/>
                                <w:bCs/>
                              </w:rPr>
                            </w:pPr>
                            <w:r w:rsidRPr="00EC6AF3">
                              <w:rPr>
                                <w:rFonts w:ascii="Calibri" w:hAnsi="Calibri" w:cs="Calibri"/>
                              </w:rPr>
                              <w:t xml:space="preserve">Safeguarding partners should read recommendation eight in the national review into the murders of Arthur Labinjo-Hughes and Star Hobson, which relates to specific practice improvements in relation to domestic abuse. They should consider these alongside the above, including: </w:t>
                            </w:r>
                          </w:p>
                          <w:p w14:paraId="763CA0F5" w14:textId="2149744D" w:rsidR="00AC4E62" w:rsidRPr="00EC6AF3" w:rsidRDefault="00AC4E62" w:rsidP="00957D81">
                            <w:pPr>
                              <w:numPr>
                                <w:ilvl w:val="0"/>
                                <w:numId w:val="54"/>
                              </w:numPr>
                              <w:spacing w:after="0" w:line="240" w:lineRule="auto"/>
                              <w:jc w:val="both"/>
                              <w:rPr>
                                <w:rFonts w:ascii="Calibri" w:hAnsi="Calibri" w:cs="Calibri"/>
                              </w:rPr>
                            </w:pPr>
                            <w:r w:rsidRPr="00EC6AF3">
                              <w:rPr>
                                <w:rFonts w:ascii="Calibri" w:hAnsi="Calibri" w:cs="Calibri"/>
                              </w:rPr>
                              <w:t>Safeguarding partners to improve how they work with specialist domestic abuse services by establishing stronger working relationships and clear information sharing protocols.</w:t>
                            </w:r>
                          </w:p>
                          <w:p w14:paraId="51088C0A" w14:textId="02F66DD0" w:rsidR="00AC4E62" w:rsidRPr="00EC6AF3" w:rsidRDefault="00AC4E62" w:rsidP="00957D81">
                            <w:pPr>
                              <w:numPr>
                                <w:ilvl w:val="0"/>
                                <w:numId w:val="54"/>
                              </w:numPr>
                              <w:spacing w:after="0" w:line="240" w:lineRule="auto"/>
                              <w:jc w:val="both"/>
                              <w:rPr>
                                <w:rFonts w:ascii="Calibri" w:hAnsi="Calibri" w:cs="Calibri"/>
                              </w:rPr>
                            </w:pPr>
                            <w:r w:rsidRPr="00EC6AF3">
                              <w:rPr>
                                <w:rFonts w:ascii="Calibri" w:hAnsi="Calibri" w:cs="Calibri"/>
                              </w:rPr>
                              <w:t>Safeguarding partners must be committed to, and fully invested in, the commissioning of domestic abuse services and ensure all staff have a robust understanding of what the domestic abuse support offer is in their area.</w:t>
                            </w:r>
                          </w:p>
                          <w:p w14:paraId="4FF14548" w14:textId="77777777" w:rsidR="00AC4E62" w:rsidRPr="0098167B" w:rsidRDefault="00AC4E62" w:rsidP="00957D81">
                            <w:pPr>
                              <w:numPr>
                                <w:ilvl w:val="0"/>
                                <w:numId w:val="54"/>
                              </w:numPr>
                              <w:spacing w:after="0" w:line="240" w:lineRule="auto"/>
                              <w:jc w:val="both"/>
                            </w:pPr>
                            <w:r w:rsidRPr="00EC6AF3">
                              <w:rPr>
                                <w:rFonts w:ascii="Calibri" w:hAnsi="Calibri" w:cs="Calibri"/>
                              </w:rPr>
                              <w:t>Appropriate responses to domestic abuse should feature clearly in any new proposed National Child Protection Practice Framework as recommended by the national review into what happened to these children. Training should be embedded across all safeguarding partners for all practitioners to ensure they provide a domestic abuse informe</w:t>
                            </w:r>
                            <w:r>
                              <w:t>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AE9BF" id="Text Box 1" o:spid="_x0000_s1027" type="#_x0000_t202" style="position:absolute;left:0;text-align:left;margin-left:-.95pt;margin-top:19.95pt;width:445.7pt;height:5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" filled="f" strokeweight=".5pt">
                <v:textbox>
                  <w:txbxContent>
                    <w:p w14:paraId="5B6C3C38" w14:textId="77777777" w:rsidR="00AC4E62" w:rsidRPr="00EC6AF3" w:rsidRDefault="00AC4E62" w:rsidP="00957D81">
                      <w:pPr>
                        <w:jc w:val="both"/>
                        <w:rPr>
                          <w:rFonts w:ascii="Calibri" w:hAnsi="Calibri" w:cs="Calibri"/>
                          <w:bCs/>
                        </w:rPr>
                      </w:pPr>
                      <w:r w:rsidRPr="00EC6AF3">
                        <w:rPr>
                          <w:rFonts w:ascii="Calibri" w:hAnsi="Calibri" w:cs="Calibri"/>
                          <w:b/>
                        </w:rPr>
                        <w:t>Recommendation 4</w:t>
                      </w:r>
                      <w:r w:rsidRPr="00EC6AF3">
                        <w:rPr>
                          <w:rFonts w:ascii="Calibri" w:hAnsi="Calibri" w:cs="Calibri"/>
                          <w:bCs/>
                        </w:rPr>
                        <w:t>. For 2023-25 the SCSP should have the following two new priorities areas:</w:t>
                      </w:r>
                    </w:p>
                    <w:p w14:paraId="11C44B05" w14:textId="21D217E1" w:rsidR="00AC4E62" w:rsidRPr="00EC6AF3" w:rsidRDefault="00AC4E62" w:rsidP="00957D81">
                      <w:pPr>
                        <w:jc w:val="both"/>
                        <w:rPr>
                          <w:rFonts w:ascii="Calibri" w:hAnsi="Calibri" w:cs="Calibri"/>
                          <w:bCs/>
                        </w:rPr>
                      </w:pPr>
                      <w:r w:rsidRPr="00EC6AF3">
                        <w:rPr>
                          <w:rFonts w:ascii="Calibri" w:hAnsi="Calibri" w:cs="Calibri"/>
                          <w:bCs/>
                          <w:color w:val="4472C4"/>
                        </w:rPr>
                        <w:t>Priority 3:</w:t>
                      </w:r>
                      <w:r w:rsidRPr="00EC6AF3">
                        <w:rPr>
                          <w:rFonts w:ascii="Calibri" w:hAnsi="Calibri" w:cs="Calibri"/>
                          <w:b/>
                          <w:color w:val="4472C4"/>
                        </w:rPr>
                        <w:t xml:space="preserve"> Children as victims of Domestic Abuse</w:t>
                      </w:r>
                      <w:r w:rsidRPr="00EC6AF3">
                        <w:rPr>
                          <w:rFonts w:ascii="Calibri" w:hAnsi="Calibri" w:cs="Calibri"/>
                          <w:b/>
                        </w:rPr>
                        <w:t xml:space="preserve"> - </w:t>
                      </w:r>
                      <w:r w:rsidRPr="00EC6AF3">
                        <w:rPr>
                          <w:rFonts w:ascii="Calibri" w:hAnsi="Calibri" w:cs="Calibri"/>
                          <w:bCs/>
                        </w:rPr>
                        <w:t xml:space="preserve">Reflecting on the priorities outlined in the </w:t>
                      </w:r>
                      <w:hyperlink r:id="rId16" w:history="1">
                        <w:r w:rsidRPr="00EC6AF3">
                          <w:rPr>
                            <w:rStyle w:val="Hyperlink"/>
                            <w:rFonts w:ascii="Calibri" w:hAnsi="Calibri" w:cs="Calibri"/>
                            <w:bCs/>
                          </w:rPr>
                          <w:t>new Domestic Abuse Plan</w:t>
                        </w:r>
                      </w:hyperlink>
                      <w:r w:rsidRPr="00EC6AF3">
                        <w:rPr>
                          <w:rFonts w:ascii="Calibri" w:hAnsi="Calibri" w:cs="Calibri"/>
                          <w:bCs/>
                        </w:rPr>
                        <w:t xml:space="preserve"> (September 2022) child safeguarding partners should recognise their central role in the local response to domestic abuse.</w:t>
                      </w:r>
                    </w:p>
                    <w:p w14:paraId="41A777A0" w14:textId="46F558D3" w:rsidR="00AC4E62" w:rsidRPr="00EC6AF3" w:rsidRDefault="00AC4E62" w:rsidP="00957D81">
                      <w:pPr>
                        <w:jc w:val="both"/>
                        <w:rPr>
                          <w:rFonts w:ascii="Calibri" w:hAnsi="Calibri" w:cs="Calibri"/>
                          <w:bCs/>
                        </w:rPr>
                      </w:pPr>
                      <w:r w:rsidRPr="00EC6AF3">
                        <w:rPr>
                          <w:rFonts w:ascii="Calibri" w:hAnsi="Calibri" w:cs="Calibri"/>
                          <w:bCs/>
                        </w:rPr>
                        <w:t>The report recommends:</w:t>
                      </w:r>
                    </w:p>
                    <w:p w14:paraId="66BD7117" w14:textId="193B4EE8"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partnerships should connect closely with the community safety partnership or domestic abuse board to ensure priorities and work plans align, including commissioning and budget priorities, with clear accountability mechanisms.</w:t>
                      </w:r>
                    </w:p>
                    <w:p w14:paraId="358EB581" w14:textId="48A30723"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child safeguarding and domestic abuse partnerships should involve specialist domestic abuse services and experts by experience (children, young people, and adults) in the development of strategies and local responses, including commissioning, service design and delivery. Specialist services, including those working with minoritized and disadvantaged victims and their families, should be appropriately recognised and resourced for this work.</w:t>
                      </w:r>
                    </w:p>
                    <w:p w14:paraId="2E76B3CA" w14:textId="07B13932"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Local partnerships should look at local safeguarding systems and responses, focusing not only on the ‘front door’, and move beyond the need to ‘manage demand’ resulting from domestic abuse notifications.</w:t>
                      </w:r>
                    </w:p>
                    <w:p w14:paraId="0AE6E80E" w14:textId="1DD100BE"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Training should be embedded across all safeguarding partners for all practitioners to ensure they provide a domestic abuse-informed response, and for this to be supported within supervision and reflective practice opportunities.</w:t>
                      </w:r>
                    </w:p>
                    <w:p w14:paraId="42AF265D" w14:textId="1AA4B0F6"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Rapid reviews and local child safeguarding practice reviews should involve local specialist domestic abuse services in every review where domestic abuse is mentioned whether the domestic abuse is perceived to be current or historic. Specialist services should be appropriately recognised and resourced for this work.</w:t>
                      </w:r>
                    </w:p>
                    <w:p w14:paraId="545F96E0" w14:textId="77777777" w:rsidR="00AC4E62" w:rsidRPr="00EC6AF3" w:rsidRDefault="00AC4E62" w:rsidP="00957D81">
                      <w:pPr>
                        <w:numPr>
                          <w:ilvl w:val="0"/>
                          <w:numId w:val="53"/>
                        </w:numPr>
                        <w:spacing w:after="0" w:line="240" w:lineRule="auto"/>
                        <w:jc w:val="both"/>
                        <w:rPr>
                          <w:rFonts w:ascii="Calibri" w:hAnsi="Calibri" w:cs="Calibri"/>
                          <w:bCs/>
                        </w:rPr>
                      </w:pPr>
                      <w:r w:rsidRPr="00EC6AF3">
                        <w:rPr>
                          <w:rFonts w:ascii="Calibri" w:hAnsi="Calibri" w:cs="Calibri"/>
                        </w:rPr>
                        <w:t>Rapid reviews and local child safeguarding practice reviews should identify and record the protected characteristics of each family member, along with details of the whole family, to ensure that families’ diverse needs, experiences and wider family networks are identified and analysed appropriately.</w:t>
                      </w:r>
                    </w:p>
                    <w:p w14:paraId="19739698" w14:textId="77777777" w:rsidR="00AC4E62" w:rsidRPr="00EC6AF3" w:rsidRDefault="00AC4E62" w:rsidP="00957D81">
                      <w:pPr>
                        <w:spacing w:after="0" w:line="240" w:lineRule="auto"/>
                        <w:jc w:val="both"/>
                        <w:rPr>
                          <w:rFonts w:ascii="Calibri" w:hAnsi="Calibri" w:cs="Calibri"/>
                          <w:bCs/>
                        </w:rPr>
                      </w:pPr>
                    </w:p>
                    <w:p w14:paraId="02650FC7" w14:textId="77777777" w:rsidR="00AC4E62" w:rsidRPr="00EC6AF3" w:rsidRDefault="00AC4E62" w:rsidP="00957D81">
                      <w:pPr>
                        <w:jc w:val="both"/>
                        <w:rPr>
                          <w:rFonts w:ascii="Calibri" w:hAnsi="Calibri" w:cs="Calibri"/>
                          <w:bCs/>
                        </w:rPr>
                      </w:pPr>
                      <w:r w:rsidRPr="00EC6AF3">
                        <w:rPr>
                          <w:rFonts w:ascii="Calibri" w:hAnsi="Calibri" w:cs="Calibri"/>
                        </w:rPr>
                        <w:t xml:space="preserve">Safeguarding partners should read recommendation eight in the national review into the murders of Arthur Labinjo-Hughes and Star Hobson, which relates to specific practice improvements in relation to domestic abuse. They should consider these alongside the above, including: </w:t>
                      </w:r>
                    </w:p>
                    <w:p w14:paraId="763CA0F5" w14:textId="2149744D" w:rsidR="00AC4E62" w:rsidRPr="00EC6AF3" w:rsidRDefault="00AC4E62" w:rsidP="00957D81">
                      <w:pPr>
                        <w:numPr>
                          <w:ilvl w:val="0"/>
                          <w:numId w:val="54"/>
                        </w:numPr>
                        <w:spacing w:after="0" w:line="240" w:lineRule="auto"/>
                        <w:jc w:val="both"/>
                        <w:rPr>
                          <w:rFonts w:ascii="Calibri" w:hAnsi="Calibri" w:cs="Calibri"/>
                        </w:rPr>
                      </w:pPr>
                      <w:r w:rsidRPr="00EC6AF3">
                        <w:rPr>
                          <w:rFonts w:ascii="Calibri" w:hAnsi="Calibri" w:cs="Calibri"/>
                        </w:rPr>
                        <w:t>Safeguarding partners to improve how they work with specialist domestic abuse services by establishing stronger working relationships and clear information sharing protocols.</w:t>
                      </w:r>
                    </w:p>
                    <w:p w14:paraId="51088C0A" w14:textId="02F66DD0" w:rsidR="00AC4E62" w:rsidRPr="00EC6AF3" w:rsidRDefault="00AC4E62" w:rsidP="00957D81">
                      <w:pPr>
                        <w:numPr>
                          <w:ilvl w:val="0"/>
                          <w:numId w:val="54"/>
                        </w:numPr>
                        <w:spacing w:after="0" w:line="240" w:lineRule="auto"/>
                        <w:jc w:val="both"/>
                        <w:rPr>
                          <w:rFonts w:ascii="Calibri" w:hAnsi="Calibri" w:cs="Calibri"/>
                        </w:rPr>
                      </w:pPr>
                      <w:r w:rsidRPr="00EC6AF3">
                        <w:rPr>
                          <w:rFonts w:ascii="Calibri" w:hAnsi="Calibri" w:cs="Calibri"/>
                        </w:rPr>
                        <w:t>Safeguarding partners must be committed to, and fully invested in, the commissioning of domestic abuse services and ensure all staff have a robust understanding of what the domestic abuse support offer is in their area.</w:t>
                      </w:r>
                    </w:p>
                    <w:p w14:paraId="4FF14548" w14:textId="77777777" w:rsidR="00AC4E62" w:rsidRPr="0098167B" w:rsidRDefault="00AC4E62" w:rsidP="00957D81">
                      <w:pPr>
                        <w:numPr>
                          <w:ilvl w:val="0"/>
                          <w:numId w:val="54"/>
                        </w:numPr>
                        <w:spacing w:after="0" w:line="240" w:lineRule="auto"/>
                        <w:jc w:val="both"/>
                      </w:pPr>
                      <w:r w:rsidRPr="00EC6AF3">
                        <w:rPr>
                          <w:rFonts w:ascii="Calibri" w:hAnsi="Calibri" w:cs="Calibri"/>
                        </w:rPr>
                        <w:t>Appropriate responses to domestic abuse should feature clearly in any new proposed National Child Protection Practice Framework as recommended by the national review into what happened to these children. Training should be embedded across all safeguarding partners for all practitioners to ensure they provide a domestic abuse informe</w:t>
                      </w:r>
                      <w:r>
                        <w:t>d response.</w:t>
                      </w:r>
                    </w:p>
                  </w:txbxContent>
                </v:textbox>
                <w10:wrap type="square"/>
              </v:shape>
            </w:pict>
          </mc:Fallback>
        </mc:AlternateContent>
      </w:r>
    </w:p>
    <w:p w14:paraId="10FC5EB7" w14:textId="302E7B68" w:rsidR="00C03E53" w:rsidRPr="00AB7B46" w:rsidRDefault="00AF22EF" w:rsidP="00E17E37">
      <w:pPr>
        <w:pStyle w:val="ListParagraph"/>
        <w:numPr>
          <w:ilvl w:val="0"/>
          <w:numId w:val="60"/>
        </w:numPr>
        <w:spacing w:after="200" w:line="360" w:lineRule="auto"/>
        <w:ind w:hanging="720"/>
        <w:jc w:val="both"/>
        <w:rPr>
          <w:rFonts w:ascii="Calibri" w:hAnsi="Calibri" w:cs="Calibri"/>
          <w:b/>
          <w:bCs/>
          <w:sz w:val="24"/>
        </w:rPr>
      </w:pPr>
      <w:r w:rsidRPr="00AB7B46">
        <w:rPr>
          <w:rFonts w:ascii="Calibri" w:hAnsi="Calibri" w:cs="Calibri"/>
          <w:b/>
          <w:bCs/>
          <w:sz w:val="24"/>
        </w:rPr>
        <w:t>Linked National Strategies</w:t>
      </w:r>
      <w:r w:rsidR="00D5724A" w:rsidRPr="00AB7B46">
        <w:rPr>
          <w:rFonts w:ascii="Calibri" w:hAnsi="Calibri" w:cs="Calibri"/>
          <w:b/>
          <w:bCs/>
          <w:sz w:val="24"/>
        </w:rPr>
        <w:t xml:space="preserve"> and </w:t>
      </w:r>
      <w:r w:rsidR="00B169FF" w:rsidRPr="00AB7B46">
        <w:rPr>
          <w:rFonts w:ascii="Calibri" w:hAnsi="Calibri" w:cs="Calibri"/>
          <w:b/>
          <w:bCs/>
          <w:sz w:val="24"/>
        </w:rPr>
        <w:t>Reports</w:t>
      </w:r>
    </w:p>
    <w:p w14:paraId="54F25436" w14:textId="77777777" w:rsidR="00C03E53" w:rsidRPr="00DD7F4D" w:rsidRDefault="00C03E53" w:rsidP="00AE7CD6">
      <w:pPr>
        <w:pStyle w:val="ListParagraph"/>
        <w:numPr>
          <w:ilvl w:val="0"/>
          <w:numId w:val="37"/>
        </w:numPr>
        <w:spacing w:after="200" w:line="360" w:lineRule="auto"/>
        <w:rPr>
          <w:rStyle w:val="Hyperlink"/>
          <w:rFonts w:ascii="Calibri" w:hAnsi="Calibri" w:cs="Calibri"/>
          <w:color w:val="auto"/>
          <w:sz w:val="24"/>
          <w:u w:val="none"/>
        </w:rPr>
      </w:pPr>
      <w:r w:rsidRPr="00DD7F4D">
        <w:rPr>
          <w:rFonts w:ascii="Calibri" w:hAnsi="Calibri" w:cs="Calibri"/>
          <w:sz w:val="24"/>
        </w:rPr>
        <w:t xml:space="preserve">DA plan </w:t>
      </w:r>
      <w:hyperlink r:id="rId17" w:history="1">
        <w:r w:rsidRPr="00DD7F4D">
          <w:rPr>
            <w:rStyle w:val="Hyperlink"/>
            <w:rFonts w:ascii="Calibri" w:hAnsi="Calibri" w:cs="Calibri"/>
            <w:sz w:val="24"/>
          </w:rPr>
          <w:t>Tackling Domestic Abuse Plan - Command paper 639 (accessible) - GOV.UK (www.gov.uk)</w:t>
        </w:r>
      </w:hyperlink>
    </w:p>
    <w:p w14:paraId="6237A17A" w14:textId="683A61FC" w:rsidR="00D5724A" w:rsidRPr="00DD7F4D" w:rsidRDefault="00D5724A" w:rsidP="00AE7CD6">
      <w:pPr>
        <w:pStyle w:val="ListParagraph"/>
        <w:numPr>
          <w:ilvl w:val="0"/>
          <w:numId w:val="37"/>
        </w:numPr>
        <w:spacing w:after="200" w:line="360" w:lineRule="auto"/>
        <w:rPr>
          <w:rFonts w:ascii="Calibri" w:hAnsi="Calibri" w:cs="Calibri"/>
          <w:sz w:val="24"/>
        </w:rPr>
      </w:pPr>
      <w:r w:rsidRPr="00DD7F4D">
        <w:rPr>
          <w:rFonts w:ascii="Calibri" w:hAnsi="Calibri" w:cs="Calibri"/>
          <w:sz w:val="24"/>
        </w:rPr>
        <w:t xml:space="preserve">Tackling Violence Against Women and Girls </w:t>
      </w:r>
      <w:hyperlink r:id="rId18" w:history="1">
        <w:r w:rsidRPr="00DD7F4D">
          <w:rPr>
            <w:rStyle w:val="Hyperlink"/>
            <w:rFonts w:ascii="Calibri" w:hAnsi="Calibri" w:cs="Calibri"/>
            <w:sz w:val="24"/>
          </w:rPr>
          <w:t>Tackling violence against women and girls (publishing.service.gov.uk)</w:t>
        </w:r>
      </w:hyperlink>
    </w:p>
    <w:p w14:paraId="6F9584AA" w14:textId="77777777" w:rsidR="00C03E53" w:rsidRPr="00DD7F4D" w:rsidRDefault="00C03E53" w:rsidP="00AE7CD6">
      <w:pPr>
        <w:pStyle w:val="ListParagraph"/>
        <w:numPr>
          <w:ilvl w:val="0"/>
          <w:numId w:val="37"/>
        </w:numPr>
        <w:spacing w:after="200" w:line="360" w:lineRule="auto"/>
        <w:rPr>
          <w:rFonts w:ascii="Calibri" w:hAnsi="Calibri" w:cs="Calibri"/>
          <w:sz w:val="24"/>
        </w:rPr>
      </w:pPr>
      <w:r w:rsidRPr="00DD7F4D">
        <w:rPr>
          <w:rFonts w:ascii="Calibri" w:hAnsi="Calibri" w:cs="Calibri"/>
          <w:sz w:val="24"/>
        </w:rPr>
        <w:t xml:space="preserve">DA Act Stat guidance </w:t>
      </w:r>
      <w:hyperlink r:id="rId19" w:history="1">
        <w:r w:rsidRPr="00DD7F4D">
          <w:rPr>
            <w:rStyle w:val="Hyperlink"/>
            <w:rFonts w:ascii="Calibri" w:hAnsi="Calibri" w:cs="Calibri"/>
            <w:sz w:val="24"/>
          </w:rPr>
          <w:t>Domestic abuse: draft statutory guidance framework (accessible version) - GOV.UK (www.gov.uk)</w:t>
        </w:r>
      </w:hyperlink>
    </w:p>
    <w:p w14:paraId="560F60EC" w14:textId="77777777" w:rsidR="00C03E53" w:rsidRPr="00DD7F4D" w:rsidRDefault="00C03E53" w:rsidP="00AE7CD6">
      <w:pPr>
        <w:pStyle w:val="ListParagraph"/>
        <w:numPr>
          <w:ilvl w:val="0"/>
          <w:numId w:val="37"/>
        </w:numPr>
        <w:spacing w:after="200" w:line="360" w:lineRule="auto"/>
        <w:rPr>
          <w:rStyle w:val="Hyperlink"/>
          <w:rFonts w:ascii="Calibri" w:hAnsi="Calibri" w:cs="Calibri"/>
          <w:color w:val="auto"/>
          <w:sz w:val="24"/>
          <w:u w:val="none"/>
        </w:rPr>
      </w:pPr>
      <w:r w:rsidRPr="00DD7F4D">
        <w:rPr>
          <w:rFonts w:ascii="Calibri" w:hAnsi="Calibri" w:cs="Calibri"/>
          <w:sz w:val="24"/>
        </w:rPr>
        <w:lastRenderedPageBreak/>
        <w:t xml:space="preserve">Children’s safeguarding practice review </w:t>
      </w:r>
      <w:hyperlink r:id="rId20" w:history="1">
        <w:r w:rsidRPr="00DD7F4D">
          <w:rPr>
            <w:rStyle w:val="Hyperlink"/>
            <w:rFonts w:ascii="Calibri" w:hAnsi="Calibri" w:cs="Calibri"/>
            <w:sz w:val="24"/>
          </w:rPr>
          <w:t>Multi-agency safeguarding and domestic abuse (publishing.service.gov.uk)</w:t>
        </w:r>
      </w:hyperlink>
    </w:p>
    <w:p w14:paraId="5BEE48F2" w14:textId="204EA7E3" w:rsidR="0032503F" w:rsidRPr="00DD7F4D" w:rsidRDefault="0032503F" w:rsidP="00AE7CD6">
      <w:pPr>
        <w:pStyle w:val="ListParagraph"/>
        <w:numPr>
          <w:ilvl w:val="0"/>
          <w:numId w:val="37"/>
        </w:numPr>
        <w:spacing w:after="200" w:line="360" w:lineRule="auto"/>
        <w:rPr>
          <w:rFonts w:ascii="Calibri" w:hAnsi="Calibri" w:cs="Calibri"/>
          <w:sz w:val="24"/>
        </w:rPr>
      </w:pPr>
      <w:hyperlink r:id="rId21" w:history="1">
        <w:r w:rsidRPr="00DD7F4D">
          <w:rPr>
            <w:rStyle w:val="Hyperlink"/>
            <w:rFonts w:ascii="Calibri" w:hAnsi="Calibri" w:cs="Calibri"/>
            <w:sz w:val="24"/>
          </w:rPr>
          <w:t>The Child Safeguarding Practice Review Panel Annual Report 2022-23 (publishing.service.gov.uk)</w:t>
        </w:r>
      </w:hyperlink>
    </w:p>
    <w:p w14:paraId="09169F21" w14:textId="77777777" w:rsidR="004E2E0C" w:rsidRPr="00DD7F4D" w:rsidRDefault="00F8607F" w:rsidP="00AE7CD6">
      <w:pPr>
        <w:pStyle w:val="ListParagraph"/>
        <w:numPr>
          <w:ilvl w:val="0"/>
          <w:numId w:val="37"/>
        </w:numPr>
        <w:spacing w:after="200" w:line="360" w:lineRule="auto"/>
        <w:jc w:val="both"/>
        <w:rPr>
          <w:rFonts w:ascii="Calibri" w:hAnsi="Calibri" w:cs="Calibri"/>
          <w:sz w:val="24"/>
        </w:rPr>
      </w:pPr>
      <w:hyperlink r:id="rId22" w:history="1">
        <w:r w:rsidRPr="00DD7F4D">
          <w:rPr>
            <w:rStyle w:val="Hyperlink"/>
            <w:rFonts w:ascii="Calibri" w:hAnsi="Calibri" w:cs="Calibri"/>
            <w:sz w:val="24"/>
          </w:rPr>
          <w:t>DAC_Mapping-Abuse-Suvivors_Summary-Report_Feb-2023_Digital.pdf (domesticabusecommissioner.uk)</w:t>
        </w:r>
      </w:hyperlink>
      <w:r w:rsidR="00C03E53" w:rsidRPr="00DD7F4D">
        <w:rPr>
          <w:rFonts w:ascii="Calibri" w:hAnsi="Calibri" w:cs="Calibri"/>
          <w:sz w:val="24"/>
        </w:rPr>
        <w:t xml:space="preserve"> </w:t>
      </w:r>
    </w:p>
    <w:p w14:paraId="5E2954F1" w14:textId="77777777" w:rsidR="00020E59" w:rsidRPr="00DD7F4D" w:rsidRDefault="00020E59" w:rsidP="00AE7CD6">
      <w:pPr>
        <w:pStyle w:val="ListParagraph"/>
        <w:numPr>
          <w:ilvl w:val="0"/>
          <w:numId w:val="37"/>
        </w:numPr>
        <w:spacing w:after="200" w:line="360" w:lineRule="auto"/>
        <w:jc w:val="both"/>
        <w:rPr>
          <w:rFonts w:ascii="Calibri" w:hAnsi="Calibri" w:cs="Calibri"/>
          <w:sz w:val="24"/>
        </w:rPr>
      </w:pPr>
      <w:hyperlink r:id="rId23" w:history="1">
        <w:r w:rsidRPr="00DD7F4D">
          <w:rPr>
            <w:rStyle w:val="Hyperlink"/>
            <w:rFonts w:ascii="Calibri" w:hAnsi="Calibri" w:cs="Calibri"/>
            <w:sz w:val="24"/>
          </w:rPr>
          <w:t>domesticabusecommissioner.uk/wp-content/uploads/2023/10/DAC_Famliy-Court-Report_Oct-2023.pdf</w:t>
        </w:r>
      </w:hyperlink>
    </w:p>
    <w:p w14:paraId="27061E9E" w14:textId="33B78B61" w:rsidR="00C03E53" w:rsidRPr="00DD7F4D" w:rsidRDefault="00AD5155" w:rsidP="00AE7CD6">
      <w:pPr>
        <w:pStyle w:val="ListParagraph"/>
        <w:numPr>
          <w:ilvl w:val="0"/>
          <w:numId w:val="37"/>
        </w:numPr>
        <w:spacing w:after="200" w:line="360" w:lineRule="auto"/>
        <w:jc w:val="both"/>
        <w:rPr>
          <w:rFonts w:ascii="Calibri" w:hAnsi="Calibri" w:cs="Calibri"/>
          <w:sz w:val="24"/>
        </w:rPr>
      </w:pPr>
      <w:hyperlink r:id="rId24" w:history="1">
        <w:r w:rsidRPr="00DD7F4D">
          <w:rPr>
            <w:rStyle w:val="Hyperlink"/>
            <w:rFonts w:ascii="Calibri" w:hAnsi="Calibri" w:cs="Calibri"/>
            <w:sz w:val="24"/>
          </w:rPr>
          <w:t>Domestic Abuse Commissioner responds to consultation on children’s social care - Domestic Abuse Commissioner</w:t>
        </w:r>
      </w:hyperlink>
    </w:p>
    <w:p w14:paraId="30D167EB" w14:textId="5FB0AC04" w:rsidR="00C03E53" w:rsidRPr="00DD7F4D" w:rsidRDefault="00C03E53" w:rsidP="00AE7CD6">
      <w:pPr>
        <w:pStyle w:val="ListParagraph"/>
        <w:numPr>
          <w:ilvl w:val="0"/>
          <w:numId w:val="37"/>
        </w:numPr>
        <w:spacing w:after="200" w:line="360" w:lineRule="auto"/>
        <w:jc w:val="both"/>
        <w:rPr>
          <w:rStyle w:val="Hyperlink"/>
          <w:rFonts w:ascii="Calibri" w:hAnsi="Calibri" w:cs="Calibri"/>
          <w:color w:val="auto"/>
          <w:sz w:val="24"/>
        </w:rPr>
      </w:pPr>
      <w:r w:rsidRPr="00DD7F4D">
        <w:rPr>
          <w:rFonts w:ascii="Calibri" w:hAnsi="Calibri" w:cs="Calibri"/>
          <w:sz w:val="24"/>
        </w:rPr>
        <w:t>H</w:t>
      </w:r>
      <w:r w:rsidR="00151905" w:rsidRPr="00DD7F4D">
        <w:rPr>
          <w:rFonts w:ascii="Calibri" w:hAnsi="Calibri" w:cs="Calibri"/>
          <w:sz w:val="24"/>
        </w:rPr>
        <w:t xml:space="preserve">omicide </w:t>
      </w:r>
      <w:r w:rsidRPr="00DD7F4D">
        <w:rPr>
          <w:rFonts w:ascii="Calibri" w:hAnsi="Calibri" w:cs="Calibri"/>
          <w:sz w:val="24"/>
        </w:rPr>
        <w:t>A</w:t>
      </w:r>
      <w:r w:rsidR="00151905" w:rsidRPr="00DD7F4D">
        <w:rPr>
          <w:rFonts w:ascii="Calibri" w:hAnsi="Calibri" w:cs="Calibri"/>
          <w:sz w:val="24"/>
        </w:rPr>
        <w:t xml:space="preserve">buse </w:t>
      </w:r>
      <w:r w:rsidRPr="00DD7F4D">
        <w:rPr>
          <w:rFonts w:ascii="Calibri" w:hAnsi="Calibri" w:cs="Calibri"/>
          <w:sz w:val="24"/>
        </w:rPr>
        <w:t>L</w:t>
      </w:r>
      <w:r w:rsidR="00151905" w:rsidRPr="00DD7F4D">
        <w:rPr>
          <w:rFonts w:ascii="Calibri" w:hAnsi="Calibri" w:cs="Calibri"/>
          <w:sz w:val="24"/>
        </w:rPr>
        <w:t xml:space="preserve">earning </w:t>
      </w:r>
      <w:r w:rsidRPr="00DD7F4D">
        <w:rPr>
          <w:rFonts w:ascii="Calibri" w:hAnsi="Calibri" w:cs="Calibri"/>
          <w:sz w:val="24"/>
        </w:rPr>
        <w:t>T</w:t>
      </w:r>
      <w:r w:rsidR="00474298" w:rsidRPr="00DD7F4D">
        <w:rPr>
          <w:rFonts w:ascii="Calibri" w:hAnsi="Calibri" w:cs="Calibri"/>
          <w:sz w:val="24"/>
        </w:rPr>
        <w:t xml:space="preserve">ogether (HALT) </w:t>
      </w:r>
      <w:hyperlink r:id="rId25" w:history="1">
        <w:r w:rsidRPr="00DD7F4D">
          <w:rPr>
            <w:rStyle w:val="Hyperlink"/>
            <w:rFonts w:ascii="Calibri" w:hAnsi="Calibri" w:cs="Calibri"/>
            <w:sz w:val="24"/>
          </w:rPr>
          <w:t>Briefing-Paper-Childrens-Services-Domestic-Homicide-Oversight-Mechanism-2023.pdf (domesticabusecommissioner.uk)</w:t>
        </w:r>
      </w:hyperlink>
      <w:r w:rsidR="000C5B24" w:rsidRPr="00DD7F4D">
        <w:rPr>
          <w:rStyle w:val="Hyperlink"/>
          <w:rFonts w:ascii="Calibri" w:hAnsi="Calibri" w:cs="Calibri"/>
          <w:sz w:val="24"/>
        </w:rPr>
        <w:t>2</w:t>
      </w:r>
    </w:p>
    <w:p w14:paraId="46D455E2" w14:textId="66821B3D" w:rsidR="00E51FD4" w:rsidRPr="00DD7F4D" w:rsidRDefault="00151905" w:rsidP="00AE7CD6">
      <w:pPr>
        <w:pStyle w:val="ListParagraph"/>
        <w:numPr>
          <w:ilvl w:val="0"/>
          <w:numId w:val="37"/>
        </w:numPr>
        <w:spacing w:after="200" w:line="360" w:lineRule="auto"/>
        <w:jc w:val="both"/>
        <w:rPr>
          <w:rFonts w:ascii="Calibri" w:hAnsi="Calibri" w:cs="Calibri"/>
          <w:sz w:val="24"/>
        </w:rPr>
      </w:pPr>
      <w:r w:rsidRPr="00DD7F4D">
        <w:rPr>
          <w:rFonts w:ascii="Calibri" w:hAnsi="Calibri" w:cs="Calibri"/>
          <w:sz w:val="24"/>
        </w:rPr>
        <w:t>Marriage And Civil Partnership (Minimum Age) Act 2022 (legislation.gov.uk)</w:t>
      </w:r>
    </w:p>
    <w:p w14:paraId="69CDB161" w14:textId="42BD1652" w:rsidR="00BB5EBF" w:rsidRDefault="00BB5EBF" w:rsidP="00AE7CD6">
      <w:pPr>
        <w:pStyle w:val="ListParagraph"/>
        <w:numPr>
          <w:ilvl w:val="0"/>
          <w:numId w:val="37"/>
        </w:numPr>
        <w:spacing w:after="200" w:line="360" w:lineRule="auto"/>
        <w:jc w:val="both"/>
        <w:rPr>
          <w:rStyle w:val="Hyperlink"/>
          <w:rFonts w:ascii="Calibri" w:hAnsi="Calibri" w:cs="Calibri"/>
          <w:color w:val="auto"/>
          <w:sz w:val="24"/>
          <w:u w:val="none"/>
        </w:rPr>
      </w:pPr>
      <w:hyperlink r:id="rId26" w:history="1">
        <w:r w:rsidRPr="00DD7F4D">
          <w:rPr>
            <w:rStyle w:val="Hyperlink"/>
            <w:rFonts w:ascii="Calibri" w:hAnsi="Calibri" w:cs="Calibri"/>
            <w:sz w:val="24"/>
          </w:rPr>
          <w:t>Working Together 2023</w:t>
        </w:r>
      </w:hyperlink>
      <w:r w:rsidRPr="00DD7F4D">
        <w:rPr>
          <w:rStyle w:val="Hyperlink"/>
          <w:rFonts w:ascii="Calibri" w:hAnsi="Calibri" w:cs="Calibri"/>
          <w:color w:val="auto"/>
          <w:sz w:val="24"/>
          <w:u w:val="none"/>
        </w:rPr>
        <w:t xml:space="preserve"> </w:t>
      </w:r>
    </w:p>
    <w:p w14:paraId="05C3794C" w14:textId="77777777" w:rsidR="00E17E37" w:rsidRPr="00DD7F4D" w:rsidRDefault="00E17E37" w:rsidP="00E17E37">
      <w:pPr>
        <w:pStyle w:val="ListParagraph"/>
        <w:spacing w:after="200" w:line="360" w:lineRule="auto"/>
        <w:jc w:val="both"/>
        <w:rPr>
          <w:rStyle w:val="Hyperlink"/>
          <w:rFonts w:ascii="Calibri" w:hAnsi="Calibri" w:cs="Calibri"/>
          <w:color w:val="auto"/>
          <w:sz w:val="24"/>
          <w:u w:val="none"/>
        </w:rPr>
      </w:pPr>
    </w:p>
    <w:p w14:paraId="172D583A" w14:textId="31842A90" w:rsidR="00C03E53" w:rsidRPr="00E17E37" w:rsidRDefault="00020496" w:rsidP="0D3ED303">
      <w:pPr>
        <w:pStyle w:val="ListParagraph"/>
        <w:numPr>
          <w:ilvl w:val="0"/>
          <w:numId w:val="60"/>
        </w:numPr>
        <w:spacing w:after="200" w:line="360" w:lineRule="auto"/>
        <w:ind w:hanging="720"/>
        <w:jc w:val="both"/>
        <w:rPr>
          <w:rFonts w:ascii="Calibri" w:hAnsi="Calibri" w:cs="Calibri"/>
          <w:b/>
          <w:bCs/>
          <w:sz w:val="24"/>
          <w:szCs w:val="24"/>
        </w:rPr>
      </w:pPr>
      <w:r w:rsidRPr="0D3ED303">
        <w:rPr>
          <w:rFonts w:ascii="Calibri" w:hAnsi="Calibri" w:cs="Calibri"/>
          <w:b/>
          <w:bCs/>
          <w:sz w:val="24"/>
          <w:szCs w:val="24"/>
        </w:rPr>
        <w:t xml:space="preserve">Linked </w:t>
      </w:r>
      <w:r w:rsidR="00C03E53" w:rsidRPr="0D3ED303">
        <w:rPr>
          <w:rFonts w:ascii="Calibri" w:hAnsi="Calibri" w:cs="Calibri"/>
          <w:b/>
          <w:bCs/>
          <w:sz w:val="24"/>
          <w:szCs w:val="24"/>
        </w:rPr>
        <w:t xml:space="preserve">Local Strategies &amp; </w:t>
      </w:r>
      <w:r w:rsidRPr="0D3ED303">
        <w:rPr>
          <w:rFonts w:ascii="Calibri" w:hAnsi="Calibri" w:cs="Calibri"/>
          <w:b/>
          <w:bCs/>
          <w:sz w:val="24"/>
          <w:szCs w:val="24"/>
        </w:rPr>
        <w:t xml:space="preserve">Plans </w:t>
      </w:r>
    </w:p>
    <w:p w14:paraId="0D17A81A" w14:textId="05125A03" w:rsidR="00435F61" w:rsidRPr="00DD7F4D" w:rsidRDefault="003A1DEA" w:rsidP="00AE7CD6">
      <w:pPr>
        <w:pStyle w:val="ListParagraph"/>
        <w:numPr>
          <w:ilvl w:val="0"/>
          <w:numId w:val="38"/>
        </w:numPr>
        <w:spacing w:after="200" w:line="360" w:lineRule="auto"/>
        <w:jc w:val="both"/>
        <w:rPr>
          <w:rFonts w:ascii="Calibri" w:hAnsi="Calibri" w:cs="Calibri"/>
          <w:sz w:val="24"/>
        </w:rPr>
      </w:pPr>
      <w:hyperlink r:id="rId27" w:history="1">
        <w:r w:rsidRPr="00DD7F4D">
          <w:rPr>
            <w:rStyle w:val="Hyperlink"/>
            <w:rFonts w:ascii="Calibri" w:hAnsi="Calibri" w:cs="Calibri"/>
            <w:sz w:val="24"/>
          </w:rPr>
          <w:t>The Council Plan</w:t>
        </w:r>
      </w:hyperlink>
      <w:r w:rsidRPr="00DD7F4D">
        <w:rPr>
          <w:rFonts w:ascii="Calibri" w:hAnsi="Calibri" w:cs="Calibri"/>
          <w:sz w:val="24"/>
        </w:rPr>
        <w:t xml:space="preserve"> </w:t>
      </w:r>
    </w:p>
    <w:p w14:paraId="2AEFFD7A" w14:textId="77777777" w:rsidR="007B700A" w:rsidRPr="00DD7F4D" w:rsidRDefault="007B700A" w:rsidP="00AE7CD6">
      <w:pPr>
        <w:pStyle w:val="ListParagraph"/>
        <w:numPr>
          <w:ilvl w:val="0"/>
          <w:numId w:val="38"/>
        </w:numPr>
        <w:spacing w:after="200" w:line="360" w:lineRule="auto"/>
        <w:jc w:val="both"/>
        <w:rPr>
          <w:rFonts w:ascii="Calibri" w:hAnsi="Calibri" w:cs="Calibri"/>
          <w:sz w:val="24"/>
        </w:rPr>
      </w:pPr>
      <w:hyperlink r:id="rId28" w:history="1">
        <w:r w:rsidRPr="00DD7F4D">
          <w:rPr>
            <w:rStyle w:val="Hyperlink"/>
            <w:rFonts w:ascii="Calibri" w:hAnsi="Calibri" w:cs="Calibri"/>
            <w:sz w:val="24"/>
          </w:rPr>
          <w:t>Sheffield Children Safeguarding Partnership - Business Plan 2023-2025</w:t>
        </w:r>
      </w:hyperlink>
    </w:p>
    <w:p w14:paraId="2E58AC76" w14:textId="432B8DD2" w:rsidR="004B4A82" w:rsidRPr="00DD7F4D" w:rsidRDefault="007B700A" w:rsidP="00BF5B84">
      <w:pPr>
        <w:pStyle w:val="ListParagraph"/>
        <w:numPr>
          <w:ilvl w:val="0"/>
          <w:numId w:val="38"/>
        </w:numPr>
        <w:spacing w:after="200" w:line="360" w:lineRule="auto"/>
        <w:jc w:val="both"/>
        <w:rPr>
          <w:rFonts w:ascii="Calibri" w:hAnsi="Calibri" w:cs="Calibri"/>
          <w:sz w:val="24"/>
        </w:rPr>
      </w:pPr>
      <w:r w:rsidRPr="00DD7F4D">
        <w:rPr>
          <w:rFonts w:ascii="Calibri" w:hAnsi="Calibri" w:cs="Calibri"/>
          <w:sz w:val="24"/>
        </w:rPr>
        <w:t>D</w:t>
      </w:r>
      <w:r w:rsidR="00AD5155" w:rsidRPr="00DD7F4D">
        <w:rPr>
          <w:rFonts w:ascii="Calibri" w:hAnsi="Calibri" w:cs="Calibri"/>
          <w:sz w:val="24"/>
        </w:rPr>
        <w:t xml:space="preserve">omestic Abuse Safe Accommodation Strategy </w:t>
      </w:r>
    </w:p>
    <w:p w14:paraId="6AFFF6FE" w14:textId="77777777" w:rsidR="00651C52" w:rsidRPr="00DD7F4D" w:rsidRDefault="00651C52" w:rsidP="00AE7CD6">
      <w:pPr>
        <w:pStyle w:val="ListParagraph"/>
        <w:numPr>
          <w:ilvl w:val="0"/>
          <w:numId w:val="38"/>
        </w:numPr>
        <w:spacing w:after="200" w:line="360" w:lineRule="auto"/>
        <w:jc w:val="both"/>
        <w:rPr>
          <w:rFonts w:ascii="Calibri" w:hAnsi="Calibri" w:cs="Calibri"/>
          <w:sz w:val="24"/>
        </w:rPr>
      </w:pPr>
      <w:hyperlink r:id="rId29" w:history="1">
        <w:r w:rsidRPr="00DD7F4D">
          <w:rPr>
            <w:rStyle w:val="Hyperlink"/>
            <w:rFonts w:ascii="Calibri" w:hAnsi="Calibri" w:cs="Calibri"/>
            <w:sz w:val="24"/>
          </w:rPr>
          <w:t>SCSP Thresholds of Need</w:t>
        </w:r>
      </w:hyperlink>
    </w:p>
    <w:p w14:paraId="77329E29" w14:textId="55EFC907" w:rsidR="00C46FB3" w:rsidRPr="00DD7F4D" w:rsidRDefault="00C46FB3" w:rsidP="00AE7CD6">
      <w:pPr>
        <w:pStyle w:val="ListParagraph"/>
        <w:numPr>
          <w:ilvl w:val="0"/>
          <w:numId w:val="38"/>
        </w:numPr>
        <w:spacing w:after="200" w:line="360" w:lineRule="auto"/>
        <w:jc w:val="both"/>
        <w:rPr>
          <w:rFonts w:ascii="Calibri" w:hAnsi="Calibri" w:cs="Calibri"/>
          <w:sz w:val="24"/>
        </w:rPr>
      </w:pPr>
      <w:hyperlink r:id="rId30" w:history="1">
        <w:r w:rsidRPr="00DD7F4D">
          <w:rPr>
            <w:rStyle w:val="Hyperlink"/>
            <w:rFonts w:ascii="Calibri" w:hAnsi="Calibri"/>
            <w:sz w:val="24"/>
          </w:rPr>
          <w:t>White Ribbon and Violence Against Women and Girls | Sheffield City Council</w:t>
        </w:r>
      </w:hyperlink>
    </w:p>
    <w:p w14:paraId="4AA7A8E0" w14:textId="55B39526" w:rsidR="00C03E53" w:rsidRPr="00DD7F4D" w:rsidRDefault="46BF0D8D" w:rsidP="0D3ED303">
      <w:pPr>
        <w:pStyle w:val="ListParagraph"/>
        <w:numPr>
          <w:ilvl w:val="0"/>
          <w:numId w:val="38"/>
        </w:numPr>
        <w:spacing w:after="200" w:line="360" w:lineRule="auto"/>
        <w:jc w:val="both"/>
        <w:rPr>
          <w:rFonts w:ascii="Calibri" w:hAnsi="Calibri" w:cs="Calibri"/>
          <w:sz w:val="24"/>
          <w:szCs w:val="24"/>
        </w:rPr>
      </w:pPr>
      <w:r w:rsidRPr="0D3ED303">
        <w:rPr>
          <w:rFonts w:ascii="Calibri" w:hAnsi="Calibri" w:cs="Calibri"/>
          <w:sz w:val="24"/>
          <w:szCs w:val="24"/>
        </w:rPr>
        <w:t>Suicide prevention</w:t>
      </w:r>
      <w:r w:rsidR="2C7D1068" w:rsidRPr="0D3ED303">
        <w:rPr>
          <w:rFonts w:ascii="Calibri" w:hAnsi="Calibri" w:cs="Calibri"/>
          <w:sz w:val="24"/>
          <w:szCs w:val="24"/>
        </w:rPr>
        <w:t xml:space="preserve"> Strategy</w:t>
      </w:r>
    </w:p>
    <w:p w14:paraId="76564D92" w14:textId="6063E334" w:rsidR="00C03E53" w:rsidRPr="00DD7F4D" w:rsidRDefault="4E39FFFD" w:rsidP="0D3ED303">
      <w:pPr>
        <w:pStyle w:val="ListParagraph"/>
        <w:numPr>
          <w:ilvl w:val="0"/>
          <w:numId w:val="38"/>
        </w:numPr>
        <w:spacing w:after="200" w:line="360" w:lineRule="auto"/>
        <w:jc w:val="both"/>
        <w:rPr>
          <w:rFonts w:ascii="Calibri" w:hAnsi="Calibri" w:cs="Calibri"/>
          <w:sz w:val="24"/>
          <w:szCs w:val="24"/>
        </w:rPr>
      </w:pPr>
      <w:r w:rsidRPr="0D3ED303">
        <w:rPr>
          <w:rFonts w:ascii="Calibri" w:hAnsi="Calibri" w:cs="Calibri"/>
          <w:sz w:val="24"/>
          <w:szCs w:val="24"/>
        </w:rPr>
        <w:t>Hidden Harm</w:t>
      </w:r>
      <w:r w:rsidR="0741A680" w:rsidRPr="0D3ED303">
        <w:rPr>
          <w:rFonts w:ascii="Calibri" w:hAnsi="Calibri" w:cs="Calibri"/>
          <w:sz w:val="24"/>
          <w:szCs w:val="24"/>
        </w:rPr>
        <w:t xml:space="preserve"> Strategy</w:t>
      </w:r>
    </w:p>
    <w:p w14:paraId="75348C74" w14:textId="4A82C42F" w:rsidR="004B4A82" w:rsidRPr="00DD7F4D" w:rsidRDefault="042BCEE9" w:rsidP="0D3ED303">
      <w:pPr>
        <w:pStyle w:val="ListParagraph"/>
        <w:numPr>
          <w:ilvl w:val="0"/>
          <w:numId w:val="38"/>
        </w:numPr>
        <w:spacing w:after="200" w:line="360" w:lineRule="auto"/>
        <w:jc w:val="both"/>
        <w:rPr>
          <w:rFonts w:ascii="Calibri" w:hAnsi="Calibri" w:cs="Calibri"/>
          <w:sz w:val="24"/>
          <w:szCs w:val="24"/>
        </w:rPr>
      </w:pPr>
      <w:r w:rsidRPr="0D3ED303">
        <w:rPr>
          <w:rFonts w:ascii="Calibri" w:hAnsi="Calibri" w:cs="Calibri"/>
          <w:sz w:val="24"/>
          <w:szCs w:val="24"/>
        </w:rPr>
        <w:t>F</w:t>
      </w:r>
      <w:r w:rsidR="31E75624" w:rsidRPr="0D3ED303">
        <w:rPr>
          <w:rFonts w:ascii="Calibri" w:hAnsi="Calibri" w:cs="Calibri"/>
          <w:sz w:val="24"/>
          <w:szCs w:val="24"/>
        </w:rPr>
        <w:t xml:space="preserve">emale Genital </w:t>
      </w:r>
      <w:r w:rsidRPr="0D3ED303">
        <w:rPr>
          <w:rFonts w:ascii="Calibri" w:hAnsi="Calibri" w:cs="Calibri"/>
          <w:sz w:val="24"/>
          <w:szCs w:val="24"/>
        </w:rPr>
        <w:t>M</w:t>
      </w:r>
      <w:r w:rsidR="627A27B7" w:rsidRPr="0D3ED303">
        <w:rPr>
          <w:rFonts w:ascii="Calibri" w:hAnsi="Calibri" w:cs="Calibri"/>
          <w:sz w:val="24"/>
          <w:szCs w:val="24"/>
        </w:rPr>
        <w:t>utilation</w:t>
      </w:r>
      <w:r w:rsidRPr="0D3ED303">
        <w:rPr>
          <w:rFonts w:ascii="Calibri" w:hAnsi="Calibri" w:cs="Calibri"/>
          <w:sz w:val="24"/>
          <w:szCs w:val="24"/>
        </w:rPr>
        <w:t xml:space="preserve"> Strategy</w:t>
      </w:r>
    </w:p>
    <w:p w14:paraId="7B69E31A" w14:textId="77777777" w:rsidR="000274F5" w:rsidRDefault="000274F5" w:rsidP="5F5159E7">
      <w:pPr>
        <w:pStyle w:val="ListParagraph"/>
        <w:spacing w:after="200" w:line="360" w:lineRule="auto"/>
        <w:jc w:val="both"/>
        <w:rPr>
          <w:rFonts w:ascii="Calibri" w:hAnsi="Calibri" w:cs="Calibri"/>
          <w:sz w:val="24"/>
          <w:szCs w:val="24"/>
          <w:highlight w:val="yellow"/>
        </w:rPr>
      </w:pPr>
    </w:p>
    <w:p w14:paraId="283F4EF9" w14:textId="77777777" w:rsidR="00332515" w:rsidRPr="00DD7F4D" w:rsidRDefault="00332515" w:rsidP="5F5159E7">
      <w:pPr>
        <w:pStyle w:val="ListParagraph"/>
        <w:spacing w:after="200" w:line="360" w:lineRule="auto"/>
        <w:jc w:val="both"/>
        <w:rPr>
          <w:rFonts w:ascii="Calibri" w:hAnsi="Calibri" w:cs="Calibri"/>
          <w:sz w:val="24"/>
          <w:szCs w:val="24"/>
          <w:highlight w:val="yellow"/>
        </w:rPr>
      </w:pPr>
    </w:p>
    <w:p w14:paraId="7CB80082" w14:textId="7708EC93" w:rsidR="00523FF6" w:rsidRPr="00DC753A" w:rsidRDefault="00E17E37" w:rsidP="00AE7CD6">
      <w:pPr>
        <w:spacing w:after="200" w:line="360" w:lineRule="auto"/>
        <w:jc w:val="both"/>
        <w:rPr>
          <w:rFonts w:ascii="Calibri" w:hAnsi="Calibri" w:cs="Calibri"/>
          <w:b/>
          <w:bCs/>
          <w:sz w:val="24"/>
        </w:rPr>
      </w:pPr>
      <w:r>
        <w:rPr>
          <w:rFonts w:ascii="Calibri" w:hAnsi="Calibri" w:cs="Calibri"/>
          <w:b/>
          <w:bCs/>
          <w:sz w:val="24"/>
        </w:rPr>
        <w:t>5</w:t>
      </w:r>
      <w:r>
        <w:rPr>
          <w:rFonts w:ascii="Calibri" w:hAnsi="Calibri" w:cs="Calibri"/>
          <w:b/>
          <w:bCs/>
          <w:sz w:val="24"/>
        </w:rPr>
        <w:tab/>
      </w:r>
      <w:r w:rsidR="000110FC" w:rsidRPr="00DC753A">
        <w:rPr>
          <w:rFonts w:ascii="Calibri" w:hAnsi="Calibri" w:cs="Calibri"/>
          <w:b/>
          <w:bCs/>
          <w:sz w:val="24"/>
        </w:rPr>
        <w:t xml:space="preserve">CHILDREN AND </w:t>
      </w:r>
      <w:r w:rsidR="00523FF6" w:rsidRPr="00DC753A">
        <w:rPr>
          <w:rFonts w:ascii="Calibri" w:hAnsi="Calibri" w:cs="Calibri"/>
          <w:b/>
          <w:bCs/>
          <w:sz w:val="24"/>
        </w:rPr>
        <w:t>DOMESTIC</w:t>
      </w:r>
      <w:r w:rsidR="00A14C4B" w:rsidRPr="00DC753A">
        <w:rPr>
          <w:rFonts w:ascii="Calibri" w:hAnsi="Calibri" w:cs="Calibri"/>
          <w:b/>
          <w:bCs/>
          <w:sz w:val="24"/>
        </w:rPr>
        <w:t xml:space="preserve"> AND SEXUAL</w:t>
      </w:r>
      <w:r w:rsidR="00523FF6" w:rsidRPr="00DC753A">
        <w:rPr>
          <w:rFonts w:ascii="Calibri" w:hAnsi="Calibri" w:cs="Calibri"/>
          <w:b/>
          <w:bCs/>
          <w:sz w:val="24"/>
        </w:rPr>
        <w:t xml:space="preserve"> ABUSE PREVALENCE</w:t>
      </w:r>
      <w:r w:rsidR="000274F5" w:rsidRPr="00DC753A">
        <w:rPr>
          <w:rFonts w:ascii="Calibri" w:hAnsi="Calibri" w:cs="Calibri"/>
          <w:b/>
          <w:bCs/>
          <w:sz w:val="24"/>
        </w:rPr>
        <w:t xml:space="preserve"> </w:t>
      </w:r>
    </w:p>
    <w:p w14:paraId="55CD6655" w14:textId="13CE9ACA" w:rsidR="007E49CF" w:rsidRPr="00DD7F4D" w:rsidRDefault="007E49CF" w:rsidP="00AE7CD6">
      <w:pPr>
        <w:spacing w:after="200" w:line="360" w:lineRule="auto"/>
        <w:jc w:val="both"/>
        <w:rPr>
          <w:rFonts w:ascii="Calibri" w:hAnsi="Calibri" w:cs="Calibri"/>
          <w:sz w:val="24"/>
        </w:rPr>
      </w:pPr>
      <w:r w:rsidRPr="00DD7F4D">
        <w:rPr>
          <w:rFonts w:ascii="Calibri" w:hAnsi="Calibri" w:cs="Calibri"/>
          <w:sz w:val="24"/>
        </w:rPr>
        <w:t>It is difficult to make an accurate estimate of the number of children affected by domestic abuse in England and Wales</w:t>
      </w:r>
      <w:r w:rsidR="00874EE4" w:rsidRPr="00DD7F4D">
        <w:rPr>
          <w:rFonts w:ascii="Calibri" w:hAnsi="Calibri" w:cs="Calibri"/>
          <w:sz w:val="24"/>
        </w:rPr>
        <w:t>.  It is well known that domestic abuse</w:t>
      </w:r>
      <w:r w:rsidR="00921598" w:rsidRPr="00DD7F4D">
        <w:rPr>
          <w:rFonts w:ascii="Calibri" w:hAnsi="Calibri" w:cs="Calibri"/>
          <w:sz w:val="24"/>
        </w:rPr>
        <w:t xml:space="preserve"> and sexual abuse are</w:t>
      </w:r>
      <w:r w:rsidR="00874EE4" w:rsidRPr="00DD7F4D">
        <w:rPr>
          <w:rFonts w:ascii="Calibri" w:hAnsi="Calibri" w:cs="Calibri"/>
          <w:sz w:val="24"/>
        </w:rPr>
        <w:t xml:space="preserve"> underreported crime</w:t>
      </w:r>
      <w:r w:rsidR="00921598" w:rsidRPr="00DD7F4D">
        <w:rPr>
          <w:rFonts w:ascii="Calibri" w:hAnsi="Calibri" w:cs="Calibri"/>
          <w:sz w:val="24"/>
        </w:rPr>
        <w:t>s</w:t>
      </w:r>
      <w:r w:rsidR="00874EE4" w:rsidRPr="00DD7F4D">
        <w:rPr>
          <w:rFonts w:ascii="Calibri" w:hAnsi="Calibri" w:cs="Calibri"/>
          <w:sz w:val="24"/>
        </w:rPr>
        <w:t xml:space="preserve">, and when children are </w:t>
      </w:r>
      <w:r w:rsidR="00896D7A" w:rsidRPr="00DD7F4D">
        <w:rPr>
          <w:rFonts w:ascii="Calibri" w:hAnsi="Calibri" w:cs="Calibri"/>
          <w:sz w:val="24"/>
        </w:rPr>
        <w:t>involved</w:t>
      </w:r>
      <w:r w:rsidR="00874EE4" w:rsidRPr="00DD7F4D">
        <w:rPr>
          <w:rFonts w:ascii="Calibri" w:hAnsi="Calibri" w:cs="Calibri"/>
          <w:sz w:val="24"/>
        </w:rPr>
        <w:t xml:space="preserve">, fear of statutory services often makes it even more difficult for survivors to report and seek help.  </w:t>
      </w:r>
    </w:p>
    <w:p w14:paraId="02E45C9A" w14:textId="5DF6EE00" w:rsidR="00114353" w:rsidRPr="00DD7F4D" w:rsidRDefault="00114353" w:rsidP="00AE7CD6">
      <w:pPr>
        <w:spacing w:after="200" w:line="360" w:lineRule="auto"/>
        <w:jc w:val="both"/>
        <w:rPr>
          <w:rFonts w:ascii="Calibri" w:hAnsi="Calibri" w:cs="Calibri"/>
          <w:sz w:val="24"/>
        </w:rPr>
      </w:pPr>
      <w:proofErr w:type="gramStart"/>
      <w:r w:rsidRPr="00DD7F4D">
        <w:rPr>
          <w:rFonts w:ascii="Calibri" w:hAnsi="Calibri" w:cs="Calibri"/>
          <w:sz w:val="24"/>
        </w:rPr>
        <w:lastRenderedPageBreak/>
        <w:t>This section of the needs assessment,</w:t>
      </w:r>
      <w:proofErr w:type="gramEnd"/>
      <w:r w:rsidRPr="00DD7F4D">
        <w:rPr>
          <w:rFonts w:ascii="Calibri" w:hAnsi="Calibri" w:cs="Calibri"/>
          <w:sz w:val="24"/>
        </w:rPr>
        <w:t xml:space="preserve"> will use various sources of data </w:t>
      </w:r>
      <w:r w:rsidR="00FC0F5C" w:rsidRPr="00DD7F4D">
        <w:rPr>
          <w:rFonts w:ascii="Calibri" w:hAnsi="Calibri" w:cs="Calibri"/>
          <w:sz w:val="24"/>
        </w:rPr>
        <w:t xml:space="preserve">to estimate </w:t>
      </w:r>
      <w:r w:rsidR="004D4716" w:rsidRPr="00DD7F4D">
        <w:rPr>
          <w:rFonts w:ascii="Calibri" w:hAnsi="Calibri" w:cs="Calibri"/>
          <w:sz w:val="24"/>
        </w:rPr>
        <w:t>national and local prevalence.</w:t>
      </w:r>
    </w:p>
    <w:p w14:paraId="426E5930" w14:textId="4B055BEB" w:rsidR="00FD2E7E" w:rsidRPr="00DC753A" w:rsidRDefault="00730CE3" w:rsidP="00AE7CD6">
      <w:pPr>
        <w:spacing w:after="200" w:line="360" w:lineRule="auto"/>
        <w:jc w:val="both"/>
        <w:rPr>
          <w:rFonts w:ascii="Calibri" w:hAnsi="Calibri" w:cs="Calibri"/>
          <w:b/>
          <w:bCs/>
          <w:sz w:val="24"/>
        </w:rPr>
      </w:pPr>
      <w:r>
        <w:rPr>
          <w:rFonts w:ascii="Calibri" w:hAnsi="Calibri" w:cs="Calibri"/>
          <w:b/>
          <w:bCs/>
          <w:sz w:val="24"/>
        </w:rPr>
        <w:t>5.1</w:t>
      </w:r>
      <w:r>
        <w:rPr>
          <w:rFonts w:ascii="Calibri" w:hAnsi="Calibri" w:cs="Calibri"/>
          <w:b/>
          <w:bCs/>
          <w:sz w:val="24"/>
        </w:rPr>
        <w:tab/>
      </w:r>
      <w:r w:rsidR="00324560" w:rsidRPr="00DC753A">
        <w:rPr>
          <w:rFonts w:ascii="Calibri" w:hAnsi="Calibri" w:cs="Calibri"/>
          <w:b/>
          <w:bCs/>
          <w:sz w:val="24"/>
        </w:rPr>
        <w:t xml:space="preserve">National </w:t>
      </w:r>
      <w:r w:rsidR="00FC0F5C" w:rsidRPr="00DC753A">
        <w:rPr>
          <w:rFonts w:ascii="Calibri" w:hAnsi="Calibri" w:cs="Calibri"/>
          <w:b/>
          <w:bCs/>
          <w:sz w:val="24"/>
        </w:rPr>
        <w:t xml:space="preserve">Children </w:t>
      </w:r>
      <w:r w:rsidR="00324560" w:rsidRPr="00DC753A">
        <w:rPr>
          <w:rFonts w:ascii="Calibri" w:hAnsi="Calibri" w:cs="Calibri"/>
          <w:b/>
          <w:bCs/>
          <w:sz w:val="24"/>
        </w:rPr>
        <w:t>and</w:t>
      </w:r>
      <w:r w:rsidR="00FC0F5C" w:rsidRPr="00DC753A">
        <w:rPr>
          <w:rFonts w:ascii="Calibri" w:hAnsi="Calibri" w:cs="Calibri"/>
          <w:b/>
          <w:bCs/>
          <w:sz w:val="24"/>
        </w:rPr>
        <w:t xml:space="preserve"> Domestic Abuse </w:t>
      </w:r>
      <w:r w:rsidR="00324560" w:rsidRPr="00DC753A">
        <w:rPr>
          <w:rFonts w:ascii="Calibri" w:hAnsi="Calibri" w:cs="Calibri"/>
          <w:b/>
          <w:bCs/>
          <w:sz w:val="24"/>
        </w:rPr>
        <w:t xml:space="preserve">Prevalence </w:t>
      </w:r>
      <w:r w:rsidR="00FD2E7E" w:rsidRPr="00DC753A">
        <w:rPr>
          <w:rFonts w:ascii="Calibri" w:hAnsi="Calibri" w:cs="Calibri"/>
          <w:b/>
          <w:bCs/>
          <w:sz w:val="24"/>
        </w:rPr>
        <w:t>and data</w:t>
      </w:r>
    </w:p>
    <w:p w14:paraId="067BA068" w14:textId="0E301E1E" w:rsidR="007B1D59" w:rsidRPr="00DD7F4D" w:rsidRDefault="008E3437"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The </w:t>
      </w:r>
      <w:hyperlink r:id="rId31">
        <w:r w:rsidR="00035E44" w:rsidRPr="0DE97A32">
          <w:rPr>
            <w:rStyle w:val="Hyperlink"/>
            <w:rFonts w:ascii="Calibri" w:hAnsi="Calibri" w:cs="Calibri"/>
            <w:sz w:val="24"/>
            <w:szCs w:val="24"/>
          </w:rPr>
          <w:t>National Domestic Abuse Commissioner</w:t>
        </w:r>
        <w:r w:rsidR="7A63BF69" w:rsidRPr="0DE97A32">
          <w:rPr>
            <w:rStyle w:val="Hyperlink"/>
            <w:rFonts w:ascii="Calibri" w:hAnsi="Calibri" w:cs="Calibri"/>
            <w:sz w:val="24"/>
            <w:szCs w:val="24"/>
          </w:rPr>
          <w:t>,</w:t>
        </w:r>
      </w:hyperlink>
      <w:r w:rsidR="7A63BF69" w:rsidRPr="0DE97A32">
        <w:rPr>
          <w:rFonts w:ascii="Calibri" w:hAnsi="Calibri" w:cs="Calibri"/>
          <w:sz w:val="24"/>
          <w:szCs w:val="24"/>
        </w:rPr>
        <w:t xml:space="preserve">  </w:t>
      </w:r>
      <w:r w:rsidR="00334453" w:rsidRPr="0DE97A32">
        <w:rPr>
          <w:rFonts w:ascii="Calibri" w:hAnsi="Calibri" w:cs="Calibri"/>
          <w:sz w:val="24"/>
          <w:szCs w:val="24"/>
        </w:rPr>
        <w:t xml:space="preserve"> in her</w:t>
      </w:r>
      <w:r w:rsidR="004D2A35" w:rsidRPr="0DE97A32">
        <w:rPr>
          <w:rFonts w:ascii="Calibri" w:hAnsi="Calibri" w:cs="Calibri"/>
          <w:sz w:val="24"/>
          <w:szCs w:val="24"/>
        </w:rPr>
        <w:t xml:space="preserve"> response</w:t>
      </w:r>
      <w:r w:rsidR="004C02FA" w:rsidRPr="0DE97A32">
        <w:rPr>
          <w:rFonts w:ascii="Calibri" w:hAnsi="Calibri" w:cs="Calibri"/>
          <w:sz w:val="24"/>
          <w:szCs w:val="24"/>
        </w:rPr>
        <w:t xml:space="preserve"> </w:t>
      </w:r>
      <w:r w:rsidR="00334453" w:rsidRPr="0DE97A32">
        <w:rPr>
          <w:rFonts w:ascii="Calibri" w:hAnsi="Calibri" w:cs="Calibri"/>
          <w:sz w:val="24"/>
          <w:szCs w:val="24"/>
        </w:rPr>
        <w:t xml:space="preserve">to the ‘Stable Homes Built On Love’ consultation </w:t>
      </w:r>
      <w:r w:rsidR="00256B8C" w:rsidRPr="0DE97A32">
        <w:rPr>
          <w:rFonts w:ascii="Calibri" w:hAnsi="Calibri" w:cs="Calibri"/>
          <w:sz w:val="24"/>
          <w:szCs w:val="24"/>
        </w:rPr>
        <w:t xml:space="preserve">on children’s social care </w:t>
      </w:r>
      <w:r w:rsidR="00075EDC" w:rsidRPr="0DE97A32">
        <w:rPr>
          <w:rFonts w:ascii="Calibri" w:hAnsi="Calibri" w:cs="Calibri"/>
          <w:sz w:val="24"/>
          <w:szCs w:val="24"/>
        </w:rPr>
        <w:t>uses the NSPCC estimate that 1 in 5 children will experience domestic abuse at some point in their childhoods</w:t>
      </w:r>
      <w:r w:rsidR="000E7A84" w:rsidRPr="0DE97A32">
        <w:rPr>
          <w:rFonts w:ascii="Calibri" w:hAnsi="Calibri" w:cs="Calibri"/>
          <w:sz w:val="24"/>
          <w:szCs w:val="24"/>
        </w:rPr>
        <w:t>.</w:t>
      </w:r>
      <w:r w:rsidR="009F7015" w:rsidRPr="0DE97A32">
        <w:rPr>
          <w:rFonts w:ascii="Calibri" w:hAnsi="Calibri" w:cs="Calibri"/>
          <w:sz w:val="24"/>
          <w:szCs w:val="24"/>
        </w:rPr>
        <w:t xml:space="preserve">  </w:t>
      </w:r>
    </w:p>
    <w:p w14:paraId="54E794C1" w14:textId="6BB6BA75" w:rsidR="000E7A84" w:rsidRPr="00DD7F4D" w:rsidRDefault="009F7015" w:rsidP="00AE7CD6">
      <w:pPr>
        <w:spacing w:after="200" w:line="360" w:lineRule="auto"/>
        <w:jc w:val="both"/>
        <w:rPr>
          <w:rFonts w:ascii="Calibri" w:hAnsi="Calibri" w:cs="Calibri"/>
          <w:sz w:val="24"/>
        </w:rPr>
      </w:pPr>
      <w:r w:rsidRPr="00DD7F4D">
        <w:rPr>
          <w:rFonts w:ascii="Calibri" w:hAnsi="Calibri" w:cs="Calibri"/>
          <w:sz w:val="24"/>
        </w:rPr>
        <w:t xml:space="preserve">Additionally, </w:t>
      </w:r>
      <w:proofErr w:type="spellStart"/>
      <w:r w:rsidRPr="00DD7F4D">
        <w:rPr>
          <w:rFonts w:ascii="Calibri" w:hAnsi="Calibri" w:cs="Calibri"/>
          <w:sz w:val="24"/>
        </w:rPr>
        <w:t>Safelives</w:t>
      </w:r>
      <w:proofErr w:type="spellEnd"/>
      <w:r w:rsidRPr="00DD7F4D">
        <w:rPr>
          <w:rFonts w:ascii="Calibri" w:hAnsi="Calibri" w:cs="Calibri"/>
          <w:sz w:val="24"/>
        </w:rPr>
        <w:t xml:space="preserve"> estimate that </w:t>
      </w:r>
      <w:r w:rsidR="00134D26" w:rsidRPr="00DD7F4D">
        <w:rPr>
          <w:rFonts w:ascii="Calibri" w:hAnsi="Calibri" w:cs="Calibri"/>
          <w:sz w:val="24"/>
        </w:rPr>
        <w:t xml:space="preserve">as children start primary school, there will be at least one child in every classroom who has </w:t>
      </w:r>
      <w:r w:rsidR="007B1D59" w:rsidRPr="00DD7F4D">
        <w:rPr>
          <w:rFonts w:ascii="Calibri" w:hAnsi="Calibri" w:cs="Calibri"/>
          <w:sz w:val="24"/>
        </w:rPr>
        <w:t>lived with domestic abuse since they were born</w:t>
      </w:r>
      <w:r w:rsidR="00C65C2D" w:rsidRPr="00DD7F4D">
        <w:rPr>
          <w:rStyle w:val="FootnoteReference"/>
          <w:rFonts w:ascii="Calibri" w:hAnsi="Calibri" w:cs="Calibri"/>
          <w:sz w:val="24"/>
        </w:rPr>
        <w:footnoteReference w:id="4"/>
      </w:r>
      <w:r w:rsidR="007B1D59" w:rsidRPr="00DD7F4D">
        <w:rPr>
          <w:rFonts w:ascii="Calibri" w:hAnsi="Calibri" w:cs="Calibri"/>
          <w:sz w:val="24"/>
        </w:rPr>
        <w:t>.</w:t>
      </w:r>
    </w:p>
    <w:p w14:paraId="02B07380" w14:textId="64737A4D" w:rsidR="00DB7A32" w:rsidRPr="00DD7F4D" w:rsidRDefault="00BE661E" w:rsidP="0DE97A32">
      <w:pPr>
        <w:spacing w:after="200" w:line="360" w:lineRule="auto"/>
        <w:jc w:val="both"/>
        <w:rPr>
          <w:rFonts w:ascii="Calibri" w:hAnsi="Calibri" w:cs="Calibri"/>
          <w:sz w:val="24"/>
          <w:szCs w:val="24"/>
        </w:rPr>
      </w:pPr>
      <w:r w:rsidRPr="0DE97A32">
        <w:rPr>
          <w:rFonts w:ascii="Calibri" w:hAnsi="Calibri" w:cs="Calibri"/>
          <w:sz w:val="24"/>
          <w:szCs w:val="24"/>
        </w:rPr>
        <w:t>In 2022, the national Domestic Abuse Commissioner carried out mapping research</w:t>
      </w:r>
      <w:r w:rsidR="76EE8344" w:rsidRPr="0DE97A32">
        <w:rPr>
          <w:rFonts w:ascii="Calibri" w:hAnsi="Calibri" w:cs="Calibri"/>
          <w:sz w:val="24"/>
          <w:szCs w:val="24"/>
        </w:rPr>
        <w:t>. T</w:t>
      </w:r>
      <w:r w:rsidRPr="0DE97A32">
        <w:rPr>
          <w:rFonts w:ascii="Calibri" w:hAnsi="Calibri" w:cs="Calibri"/>
          <w:sz w:val="24"/>
          <w:szCs w:val="24"/>
        </w:rPr>
        <w:t>he resulting report, ‘A Patchwork of Provision’</w:t>
      </w:r>
      <w:r w:rsidRPr="0DE97A32">
        <w:rPr>
          <w:rStyle w:val="FootnoteReference"/>
          <w:rFonts w:ascii="Calibri" w:hAnsi="Calibri" w:cs="Calibri"/>
          <w:sz w:val="24"/>
          <w:szCs w:val="24"/>
        </w:rPr>
        <w:footnoteReference w:id="5"/>
      </w:r>
      <w:r w:rsidRPr="0DE97A32">
        <w:rPr>
          <w:rFonts w:ascii="Calibri" w:hAnsi="Calibri" w:cs="Calibri"/>
          <w:sz w:val="24"/>
          <w:szCs w:val="24"/>
        </w:rPr>
        <w:t xml:space="preserve"> found that only 29% of victims and survivors who wanted support for their children received it. </w:t>
      </w:r>
    </w:p>
    <w:p w14:paraId="282E534A" w14:textId="18FEA547" w:rsidR="00EC14F8" w:rsidRPr="00DD7F4D" w:rsidRDefault="00EC14F8" w:rsidP="00AE7CD6">
      <w:pPr>
        <w:spacing w:after="200" w:line="360" w:lineRule="auto"/>
        <w:jc w:val="both"/>
        <w:rPr>
          <w:rFonts w:ascii="Calibri" w:hAnsi="Calibri" w:cs="Calibri"/>
          <w:sz w:val="24"/>
        </w:rPr>
      </w:pPr>
      <w:r w:rsidRPr="00DD7F4D">
        <w:rPr>
          <w:rFonts w:ascii="Calibri" w:hAnsi="Calibri" w:cs="Calibri"/>
          <w:sz w:val="24"/>
        </w:rPr>
        <w:t>The Commissioner also states that</w:t>
      </w:r>
      <w:r w:rsidR="007D7038" w:rsidRPr="00DD7F4D">
        <w:rPr>
          <w:rFonts w:ascii="Calibri" w:hAnsi="Calibri" w:cs="Calibri"/>
          <w:sz w:val="24"/>
        </w:rPr>
        <w:t xml:space="preserve"> in terms of statutory children’s services</w:t>
      </w:r>
      <w:r w:rsidRPr="00DD7F4D">
        <w:rPr>
          <w:rFonts w:ascii="Calibri" w:hAnsi="Calibri" w:cs="Calibri"/>
          <w:sz w:val="24"/>
        </w:rPr>
        <w:t xml:space="preserve">, </w:t>
      </w:r>
    </w:p>
    <w:p w14:paraId="087D072B" w14:textId="12974C85" w:rsidR="004D2A35" w:rsidRPr="00DD7F4D" w:rsidRDefault="00EC14F8" w:rsidP="00AE7CD6">
      <w:pPr>
        <w:spacing w:after="200" w:line="360" w:lineRule="auto"/>
        <w:jc w:val="both"/>
        <w:rPr>
          <w:rFonts w:ascii="Calibri" w:hAnsi="Calibri" w:cs="Calibri"/>
          <w:sz w:val="24"/>
        </w:rPr>
      </w:pPr>
      <w:r w:rsidRPr="00DD7F4D">
        <w:rPr>
          <w:rFonts w:ascii="Calibri" w:hAnsi="Calibri" w:cs="Calibri"/>
          <w:sz w:val="24"/>
        </w:rPr>
        <w:t>‘</w:t>
      </w:r>
      <w:r w:rsidR="00C21358" w:rsidRPr="00DD7F4D">
        <w:rPr>
          <w:rFonts w:ascii="Calibri" w:hAnsi="Calibri" w:cs="Calibri"/>
          <w:i/>
          <w:iCs/>
          <w:sz w:val="24"/>
        </w:rPr>
        <w:t>Domestic abuse is the most common adverse background factor in children deemed ‘in need’ of support from local authority children’s social care and is recorded in around 50% of all children’s social care assessments, with the actual figure estimated to be significantly higher</w:t>
      </w:r>
      <w:r w:rsidR="004D2A35" w:rsidRPr="00DD7F4D">
        <w:rPr>
          <w:rStyle w:val="FootnoteReference"/>
          <w:rFonts w:ascii="Calibri" w:hAnsi="Calibri" w:cs="Calibri"/>
          <w:sz w:val="24"/>
        </w:rPr>
        <w:footnoteReference w:id="6"/>
      </w:r>
      <w:r w:rsidRPr="00DD7F4D">
        <w:rPr>
          <w:rFonts w:ascii="Calibri" w:hAnsi="Calibri" w:cs="Calibri"/>
          <w:sz w:val="24"/>
        </w:rPr>
        <w:t>’</w:t>
      </w:r>
    </w:p>
    <w:p w14:paraId="6F3C1D2C" w14:textId="064BD532" w:rsidR="00F80673" w:rsidRPr="00DD7F4D" w:rsidRDefault="007D3DCC" w:rsidP="00AE7CD6">
      <w:pPr>
        <w:spacing w:after="200" w:line="360" w:lineRule="auto"/>
        <w:jc w:val="both"/>
        <w:rPr>
          <w:rFonts w:ascii="Calibri" w:hAnsi="Calibri" w:cs="Calibri"/>
          <w:sz w:val="24"/>
        </w:rPr>
      </w:pPr>
      <w:r w:rsidRPr="00DD7F4D">
        <w:rPr>
          <w:rFonts w:ascii="Calibri" w:hAnsi="Calibri" w:cs="Calibri"/>
          <w:sz w:val="24"/>
        </w:rPr>
        <w:t>In 2023,</w:t>
      </w:r>
      <w:r w:rsidR="00C21358" w:rsidRPr="00DD7F4D">
        <w:rPr>
          <w:rFonts w:ascii="Calibri" w:hAnsi="Calibri" w:cs="Calibri"/>
          <w:sz w:val="24"/>
        </w:rPr>
        <w:t xml:space="preserve"> Domestic abuse was recorded in 160,690 </w:t>
      </w:r>
      <w:r w:rsidR="000F23E6" w:rsidRPr="00DD7F4D">
        <w:rPr>
          <w:rFonts w:ascii="Calibri" w:hAnsi="Calibri" w:cs="Calibri"/>
          <w:sz w:val="24"/>
        </w:rPr>
        <w:t>C</w:t>
      </w:r>
      <w:r w:rsidR="00C21358" w:rsidRPr="00DD7F4D">
        <w:rPr>
          <w:rFonts w:ascii="Calibri" w:hAnsi="Calibri" w:cs="Calibri"/>
          <w:sz w:val="24"/>
        </w:rPr>
        <w:t xml:space="preserve">hild in </w:t>
      </w:r>
      <w:r w:rsidR="000F23E6" w:rsidRPr="00DD7F4D">
        <w:rPr>
          <w:rFonts w:ascii="Calibri" w:hAnsi="Calibri" w:cs="Calibri"/>
          <w:sz w:val="24"/>
        </w:rPr>
        <w:t>N</w:t>
      </w:r>
      <w:r w:rsidR="00C21358" w:rsidRPr="00DD7F4D">
        <w:rPr>
          <w:rFonts w:ascii="Calibri" w:hAnsi="Calibri" w:cs="Calibri"/>
          <w:sz w:val="24"/>
        </w:rPr>
        <w:t>eed</w:t>
      </w:r>
      <w:r w:rsidR="0086155B" w:rsidRPr="00DD7F4D">
        <w:rPr>
          <w:rFonts w:ascii="Calibri" w:hAnsi="Calibri" w:cs="Calibri"/>
          <w:sz w:val="24"/>
        </w:rPr>
        <w:t xml:space="preserve"> social care</w:t>
      </w:r>
      <w:r w:rsidR="00C21358" w:rsidRPr="00DD7F4D">
        <w:rPr>
          <w:rFonts w:ascii="Calibri" w:hAnsi="Calibri" w:cs="Calibri"/>
          <w:sz w:val="24"/>
        </w:rPr>
        <w:t xml:space="preserve"> assessments in England</w:t>
      </w:r>
      <w:r w:rsidR="007D7038" w:rsidRPr="00DD7F4D">
        <w:rPr>
          <w:rStyle w:val="FootnoteReference"/>
          <w:rFonts w:ascii="Calibri" w:hAnsi="Calibri" w:cs="Calibri"/>
          <w:sz w:val="24"/>
        </w:rPr>
        <w:footnoteReference w:id="7"/>
      </w:r>
      <w:r w:rsidR="00C21358" w:rsidRPr="00DD7F4D">
        <w:rPr>
          <w:rFonts w:ascii="Calibri" w:hAnsi="Calibri" w:cs="Calibri"/>
          <w:sz w:val="24"/>
        </w:rPr>
        <w:t xml:space="preserve"> in with similar figures recorded dating back to 2018</w:t>
      </w:r>
      <w:r w:rsidR="00837194" w:rsidRPr="00DD7F4D">
        <w:rPr>
          <w:rFonts w:ascii="Calibri" w:hAnsi="Calibri" w:cs="Calibri"/>
          <w:sz w:val="24"/>
        </w:rPr>
        <w:t xml:space="preserve">. The Children’s Commissioner </w:t>
      </w:r>
      <w:r w:rsidR="00C24BD9" w:rsidRPr="00DD7F4D">
        <w:rPr>
          <w:rFonts w:ascii="Calibri" w:hAnsi="Calibri" w:cs="Calibri"/>
          <w:sz w:val="24"/>
        </w:rPr>
        <w:t>notes that this was</w:t>
      </w:r>
      <w:r w:rsidR="00F80673" w:rsidRPr="00DD7F4D">
        <w:rPr>
          <w:rFonts w:ascii="Calibri" w:hAnsi="Calibri" w:cs="Calibri"/>
          <w:sz w:val="24"/>
        </w:rPr>
        <w:t xml:space="preserve"> the</w:t>
      </w:r>
      <w:r w:rsidR="00C24BD9" w:rsidRPr="00DD7F4D">
        <w:rPr>
          <w:rFonts w:ascii="Calibri" w:hAnsi="Calibri" w:cs="Calibri"/>
          <w:sz w:val="24"/>
        </w:rPr>
        <w:t xml:space="preserve"> ‘most common factor identified at the end of a child’s assessment</w:t>
      </w:r>
      <w:r w:rsidR="000F7563" w:rsidRPr="00DD7F4D">
        <w:rPr>
          <w:rFonts w:ascii="Calibri" w:hAnsi="Calibri" w:cs="Calibri"/>
          <w:sz w:val="24"/>
        </w:rPr>
        <w:t>’</w:t>
      </w:r>
      <w:r w:rsidR="00C16F0A" w:rsidRPr="00DD7F4D">
        <w:rPr>
          <w:rFonts w:ascii="Calibri" w:hAnsi="Calibri" w:cs="Calibri"/>
          <w:sz w:val="24"/>
        </w:rPr>
        <w:t>.</w:t>
      </w:r>
      <w:r w:rsidR="005770B6" w:rsidRPr="00DD7F4D">
        <w:rPr>
          <w:rStyle w:val="FootnoteReference"/>
          <w:rFonts w:ascii="Calibri" w:hAnsi="Calibri" w:cs="Calibri"/>
          <w:sz w:val="24"/>
        </w:rPr>
        <w:footnoteReference w:id="8"/>
      </w:r>
    </w:p>
    <w:p w14:paraId="4FA286F2" w14:textId="2FABDCA3" w:rsidR="00C21358" w:rsidRPr="00DD7F4D" w:rsidRDefault="00C21358" w:rsidP="00AE7CD6">
      <w:pPr>
        <w:spacing w:after="200" w:line="360" w:lineRule="auto"/>
        <w:jc w:val="both"/>
        <w:rPr>
          <w:rFonts w:ascii="Calibri" w:hAnsi="Calibri" w:cs="Calibri"/>
          <w:sz w:val="24"/>
        </w:rPr>
      </w:pPr>
      <w:r w:rsidRPr="00DD7F4D">
        <w:rPr>
          <w:rFonts w:ascii="Calibri" w:hAnsi="Calibri" w:cs="Calibri"/>
          <w:sz w:val="24"/>
        </w:rPr>
        <w:t>Domestic abuse was also the most common family characteristic found within Serious Case Reviews, which concerned the most extreme and grievous failures to protect children from harm</w:t>
      </w:r>
      <w:r w:rsidR="00F80673" w:rsidRPr="00DD7F4D">
        <w:rPr>
          <w:rStyle w:val="FootnoteReference"/>
          <w:rFonts w:ascii="Calibri" w:hAnsi="Calibri" w:cs="Calibri"/>
          <w:sz w:val="24"/>
        </w:rPr>
        <w:footnoteReference w:id="9"/>
      </w:r>
      <w:r w:rsidRPr="00DD7F4D">
        <w:rPr>
          <w:rFonts w:ascii="Calibri" w:hAnsi="Calibri" w:cs="Calibri"/>
          <w:sz w:val="24"/>
        </w:rPr>
        <w:t xml:space="preserve">. </w:t>
      </w:r>
    </w:p>
    <w:p w14:paraId="25B57203" w14:textId="4DBB297D" w:rsidR="009D1421" w:rsidRPr="00DD7F4D" w:rsidRDefault="00321CFD" w:rsidP="00AE7CD6">
      <w:pPr>
        <w:spacing w:after="200" w:line="360" w:lineRule="auto"/>
        <w:jc w:val="both"/>
        <w:rPr>
          <w:rFonts w:ascii="Calibri" w:eastAsia="Times New Roman" w:hAnsi="Calibri" w:cs="Calibri"/>
          <w:color w:val="1E1E1E"/>
          <w:kern w:val="0"/>
          <w:sz w:val="24"/>
          <w:lang w:eastAsia="en-GB"/>
          <w14:ligatures w14:val="none"/>
        </w:rPr>
      </w:pPr>
      <w:r w:rsidRPr="00DD7F4D">
        <w:rPr>
          <w:rFonts w:ascii="Calibri" w:hAnsi="Calibri" w:cs="Calibri"/>
          <w:sz w:val="24"/>
        </w:rPr>
        <w:t xml:space="preserve">A report published </w:t>
      </w:r>
      <w:r w:rsidR="00153278" w:rsidRPr="00DD7F4D">
        <w:rPr>
          <w:rFonts w:ascii="Calibri" w:hAnsi="Calibri" w:cs="Calibri"/>
          <w:sz w:val="24"/>
        </w:rPr>
        <w:t>the Foundations institute</w:t>
      </w:r>
      <w:r w:rsidR="00730668" w:rsidRPr="00DD7F4D">
        <w:rPr>
          <w:rFonts w:ascii="Calibri" w:hAnsi="Calibri" w:cs="Calibri"/>
          <w:sz w:val="24"/>
        </w:rPr>
        <w:t xml:space="preserve"> using </w:t>
      </w:r>
      <w:r w:rsidR="00282015" w:rsidRPr="00DD7F4D">
        <w:rPr>
          <w:rFonts w:ascii="Calibri" w:hAnsi="Calibri" w:cs="Calibri"/>
          <w:sz w:val="24"/>
        </w:rPr>
        <w:t xml:space="preserve">Office of National Statistics (ONS) and Crime Survey of England and Wales </w:t>
      </w:r>
      <w:r w:rsidR="008502D7" w:rsidRPr="00DD7F4D">
        <w:rPr>
          <w:rFonts w:ascii="Calibri" w:hAnsi="Calibri" w:cs="Calibri"/>
          <w:sz w:val="24"/>
        </w:rPr>
        <w:t>(CSEW) data</w:t>
      </w:r>
      <w:r w:rsidR="00153278" w:rsidRPr="00DD7F4D">
        <w:rPr>
          <w:rFonts w:ascii="Calibri" w:hAnsi="Calibri" w:cs="Calibri"/>
          <w:sz w:val="24"/>
        </w:rPr>
        <w:t xml:space="preserve"> </w:t>
      </w:r>
      <w:r w:rsidR="00655770" w:rsidRPr="00DD7F4D">
        <w:rPr>
          <w:rFonts w:ascii="Calibri" w:hAnsi="Calibri" w:cs="Calibri"/>
          <w:sz w:val="24"/>
        </w:rPr>
        <w:t>reveals that at least 827</w:t>
      </w:r>
      <w:r w:rsidR="00FC68DE" w:rsidRPr="00DD7F4D">
        <w:rPr>
          <w:rFonts w:ascii="Calibri" w:hAnsi="Calibri" w:cs="Calibri"/>
          <w:sz w:val="24"/>
        </w:rPr>
        <w:t>,</w:t>
      </w:r>
      <w:r w:rsidR="00655770" w:rsidRPr="00DD7F4D">
        <w:rPr>
          <w:rFonts w:ascii="Calibri" w:hAnsi="Calibri" w:cs="Calibri"/>
          <w:sz w:val="24"/>
        </w:rPr>
        <w:t xml:space="preserve">000 children suffered </w:t>
      </w:r>
      <w:r w:rsidR="00655770" w:rsidRPr="00DD7F4D">
        <w:rPr>
          <w:rFonts w:ascii="Calibri" w:hAnsi="Calibri" w:cs="Calibri"/>
          <w:sz w:val="24"/>
        </w:rPr>
        <w:lastRenderedPageBreak/>
        <w:t>domestic abuse</w:t>
      </w:r>
      <w:r w:rsidR="00D27A7C" w:rsidRPr="00DD7F4D">
        <w:rPr>
          <w:rFonts w:ascii="Calibri" w:hAnsi="Calibri" w:cs="Calibri"/>
          <w:sz w:val="24"/>
        </w:rPr>
        <w:t xml:space="preserve"> in England and Wales</w:t>
      </w:r>
      <w:r w:rsidR="00655770" w:rsidRPr="00DD7F4D">
        <w:rPr>
          <w:rFonts w:ascii="Calibri" w:hAnsi="Calibri" w:cs="Calibri"/>
          <w:sz w:val="24"/>
        </w:rPr>
        <w:t xml:space="preserve"> by end of </w:t>
      </w:r>
      <w:r w:rsidR="00CB372A" w:rsidRPr="00DD7F4D">
        <w:rPr>
          <w:rFonts w:ascii="Calibri" w:hAnsi="Calibri" w:cs="Calibri"/>
          <w:sz w:val="24"/>
        </w:rPr>
        <w:t xml:space="preserve">calendar year </w:t>
      </w:r>
      <w:r w:rsidR="00655770" w:rsidRPr="00DD7F4D">
        <w:rPr>
          <w:rFonts w:ascii="Calibri" w:hAnsi="Calibri" w:cs="Calibri"/>
          <w:sz w:val="24"/>
        </w:rPr>
        <w:t>2023</w:t>
      </w:r>
      <w:r w:rsidR="001E6F23" w:rsidRPr="00DD7F4D">
        <w:rPr>
          <w:rStyle w:val="FootnoteReference"/>
          <w:rFonts w:ascii="Calibri" w:hAnsi="Calibri" w:cs="Calibri"/>
          <w:sz w:val="24"/>
        </w:rPr>
        <w:footnoteReference w:id="10"/>
      </w:r>
      <w:r w:rsidR="00C2119E" w:rsidRPr="00DD7F4D">
        <w:rPr>
          <w:rFonts w:ascii="Calibri" w:hAnsi="Calibri" w:cs="Calibri"/>
          <w:sz w:val="24"/>
        </w:rPr>
        <w:t>, this figure relates to children who were likely to be ‘present’ at the time of the incident, therefore the actual figure is likely to be much higher.</w:t>
      </w:r>
    </w:p>
    <w:p w14:paraId="0C2D379A" w14:textId="72EC1EAF" w:rsidR="00C02029" w:rsidRPr="00DD7F4D" w:rsidRDefault="004B4E07" w:rsidP="00AE7CD6">
      <w:pPr>
        <w:spacing w:after="200" w:line="360" w:lineRule="auto"/>
        <w:jc w:val="both"/>
        <w:rPr>
          <w:rFonts w:ascii="Calibri" w:eastAsia="Times New Roman" w:hAnsi="Calibri" w:cs="Calibri"/>
          <w:color w:val="1E1E1E"/>
          <w:kern w:val="0"/>
          <w:sz w:val="24"/>
          <w:lang w:eastAsia="en-GB"/>
          <w14:ligatures w14:val="none"/>
        </w:rPr>
      </w:pPr>
      <w:r w:rsidRPr="00DD7F4D">
        <w:rPr>
          <w:rFonts w:ascii="Calibri" w:eastAsia="Times New Roman" w:hAnsi="Calibri" w:cs="Calibri"/>
          <w:color w:val="1E1E1E"/>
          <w:kern w:val="0"/>
          <w:sz w:val="24"/>
          <w:lang w:eastAsia="en-GB"/>
          <w14:ligatures w14:val="none"/>
        </w:rPr>
        <w:t xml:space="preserve">Additionally, </w:t>
      </w:r>
      <w:proofErr w:type="spellStart"/>
      <w:r w:rsidRPr="00DD7F4D">
        <w:rPr>
          <w:rFonts w:ascii="Calibri" w:eastAsia="Times New Roman" w:hAnsi="Calibri" w:cs="Calibri"/>
          <w:color w:val="1E1E1E"/>
          <w:kern w:val="0"/>
          <w:sz w:val="24"/>
          <w:lang w:eastAsia="en-GB"/>
          <w14:ligatures w14:val="none"/>
        </w:rPr>
        <w:t>SafeLives</w:t>
      </w:r>
      <w:proofErr w:type="spellEnd"/>
      <w:r w:rsidRPr="00DD7F4D">
        <w:rPr>
          <w:rFonts w:ascii="Calibri" w:eastAsia="Times New Roman" w:hAnsi="Calibri" w:cs="Calibri"/>
          <w:color w:val="1E1E1E"/>
          <w:kern w:val="0"/>
          <w:sz w:val="24"/>
          <w:lang w:eastAsia="en-GB"/>
          <w14:ligatures w14:val="none"/>
        </w:rPr>
        <w:t xml:space="preserve"> national data</w:t>
      </w:r>
      <w:r w:rsidR="004F5A7C" w:rsidRPr="00DD7F4D">
        <w:rPr>
          <w:rStyle w:val="FootnoteReference"/>
          <w:rFonts w:ascii="Calibri" w:eastAsia="Times New Roman" w:hAnsi="Calibri" w:cs="Calibri"/>
          <w:color w:val="1E1E1E"/>
          <w:kern w:val="0"/>
          <w:sz w:val="24"/>
          <w:lang w:eastAsia="en-GB"/>
          <w14:ligatures w14:val="none"/>
        </w:rPr>
        <w:footnoteReference w:id="11"/>
      </w:r>
      <w:r w:rsidR="00E0159F" w:rsidRPr="00DD7F4D">
        <w:rPr>
          <w:rFonts w:ascii="Calibri" w:eastAsia="Times New Roman" w:hAnsi="Calibri" w:cs="Calibri"/>
          <w:color w:val="1E1E1E"/>
          <w:kern w:val="0"/>
          <w:sz w:val="24"/>
          <w:lang w:eastAsia="en-GB"/>
          <w14:ligatures w14:val="none"/>
        </w:rPr>
        <w:t xml:space="preserve"> notes </w:t>
      </w:r>
      <w:r w:rsidR="00D21CF1" w:rsidRPr="00DD7F4D">
        <w:rPr>
          <w:rFonts w:ascii="Calibri" w:eastAsia="Times New Roman" w:hAnsi="Calibri" w:cs="Calibri"/>
          <w:color w:val="1E1E1E"/>
          <w:kern w:val="0"/>
          <w:sz w:val="24"/>
          <w:lang w:eastAsia="en-GB"/>
          <w14:ligatures w14:val="none"/>
        </w:rPr>
        <w:t>tha</w:t>
      </w:r>
      <w:r w:rsidR="001340DA" w:rsidRPr="00DD7F4D">
        <w:rPr>
          <w:rFonts w:ascii="Calibri" w:eastAsia="Times New Roman" w:hAnsi="Calibri" w:cs="Calibri"/>
          <w:color w:val="1E1E1E"/>
          <w:kern w:val="0"/>
          <w:sz w:val="24"/>
          <w:lang w:eastAsia="en-GB"/>
          <w14:ligatures w14:val="none"/>
        </w:rPr>
        <w:t>t in</w:t>
      </w:r>
      <w:r w:rsidR="00492307" w:rsidRPr="00DD7F4D">
        <w:rPr>
          <w:rFonts w:ascii="Calibri" w:eastAsia="Times New Roman" w:hAnsi="Calibri" w:cs="Calibri"/>
          <w:color w:val="1E1E1E"/>
          <w:kern w:val="0"/>
          <w:sz w:val="24"/>
          <w:lang w:eastAsia="en-GB"/>
          <w14:ligatures w14:val="none"/>
        </w:rPr>
        <w:t xml:space="preserve"> England and Wales in</w:t>
      </w:r>
      <w:r w:rsidR="001340DA" w:rsidRPr="00DD7F4D">
        <w:rPr>
          <w:rFonts w:ascii="Calibri" w:eastAsia="Times New Roman" w:hAnsi="Calibri" w:cs="Calibri"/>
          <w:color w:val="1E1E1E"/>
          <w:kern w:val="0"/>
          <w:sz w:val="24"/>
          <w:lang w:eastAsia="en-GB"/>
          <w14:ligatures w14:val="none"/>
        </w:rPr>
        <w:t xml:space="preserve"> 2022/2023 </w:t>
      </w:r>
    </w:p>
    <w:p w14:paraId="2E65856C" w14:textId="79905855" w:rsidR="00544FEC" w:rsidRPr="00DD7F4D" w:rsidRDefault="00C02029" w:rsidP="00AE7CD6">
      <w:pPr>
        <w:spacing w:after="200" w:line="360" w:lineRule="auto"/>
        <w:jc w:val="both"/>
        <w:rPr>
          <w:rFonts w:ascii="Calibri" w:hAnsi="Calibri" w:cs="Calibri"/>
          <w:sz w:val="24"/>
        </w:rPr>
      </w:pPr>
      <w:r w:rsidRPr="00DD7F4D">
        <w:rPr>
          <w:rFonts w:ascii="Calibri" w:hAnsi="Calibri" w:cs="Calibri"/>
          <w:noProof/>
          <w:sz w:val="24"/>
        </w:rPr>
        <w:drawing>
          <wp:inline distT="0" distB="0" distL="0" distR="0" wp14:anchorId="40DD9C6F" wp14:editId="7796460F">
            <wp:extent cx="5731510" cy="2232025"/>
            <wp:effectExtent l="0" t="0" r="2540" b="0"/>
            <wp:docPr id="946920924" name="Picture 1" descr="An infographic showing SafeLives analysis of MARAC data. Over 105,00 children live in homes with high-risk domestic abuse. 78% of children living with domestic abuse are directly harmed by the pepet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0924" name="Picture 1" descr="An infographic showing SafeLives analysis of MARAC data. Over 105,00 children live in homes with high-risk domestic abuse. 78% of children living with domestic abuse are directly harmed by the pepetrator. "/>
                    <pic:cNvPicPr/>
                  </pic:nvPicPr>
                  <pic:blipFill>
                    <a:blip r:embed="rId32"/>
                    <a:stretch>
                      <a:fillRect/>
                    </a:stretch>
                  </pic:blipFill>
                  <pic:spPr>
                    <a:xfrm>
                      <a:off x="0" y="0"/>
                      <a:ext cx="5731510" cy="2232025"/>
                    </a:xfrm>
                    <a:prstGeom prst="rect">
                      <a:avLst/>
                    </a:prstGeom>
                  </pic:spPr>
                </pic:pic>
              </a:graphicData>
            </a:graphic>
          </wp:inline>
        </w:drawing>
      </w:r>
    </w:p>
    <w:p w14:paraId="20D62D67" w14:textId="309778FA" w:rsidR="00E61AE8" w:rsidRPr="00DC753A" w:rsidRDefault="000C06BC" w:rsidP="00AE7CD6">
      <w:pPr>
        <w:spacing w:after="200" w:line="360" w:lineRule="auto"/>
        <w:jc w:val="both"/>
        <w:rPr>
          <w:rFonts w:ascii="Calibri" w:hAnsi="Calibri" w:cs="Calibri"/>
          <w:b/>
          <w:bCs/>
          <w:sz w:val="24"/>
        </w:rPr>
      </w:pPr>
      <w:r>
        <w:rPr>
          <w:rFonts w:ascii="Calibri" w:hAnsi="Calibri" w:cs="Calibri"/>
          <w:b/>
          <w:bCs/>
          <w:sz w:val="24"/>
        </w:rPr>
        <w:t>5.2</w:t>
      </w:r>
      <w:r>
        <w:rPr>
          <w:rFonts w:ascii="Calibri" w:hAnsi="Calibri" w:cs="Calibri"/>
          <w:b/>
          <w:bCs/>
          <w:sz w:val="24"/>
        </w:rPr>
        <w:tab/>
      </w:r>
      <w:r w:rsidR="00FD2E7E" w:rsidRPr="00DC753A">
        <w:rPr>
          <w:rFonts w:ascii="Calibri" w:hAnsi="Calibri" w:cs="Calibri"/>
          <w:b/>
          <w:bCs/>
          <w:sz w:val="24"/>
        </w:rPr>
        <w:t xml:space="preserve">Sheffield </w:t>
      </w:r>
      <w:r w:rsidR="00B95764" w:rsidRPr="00DC753A">
        <w:rPr>
          <w:rFonts w:ascii="Calibri" w:hAnsi="Calibri" w:cs="Calibri"/>
          <w:b/>
          <w:bCs/>
          <w:sz w:val="24"/>
        </w:rPr>
        <w:t>Children and Domestic Abuse Prevalence and Data</w:t>
      </w:r>
    </w:p>
    <w:p w14:paraId="5AB818FD" w14:textId="2A260C87" w:rsidR="009C6317" w:rsidRPr="00DD7F4D" w:rsidRDefault="5D9FFD67" w:rsidP="5F5159E7">
      <w:pPr>
        <w:spacing w:after="200" w:line="360" w:lineRule="auto"/>
        <w:jc w:val="both"/>
        <w:rPr>
          <w:rFonts w:ascii="Calibri" w:hAnsi="Calibri" w:cs="Calibri"/>
          <w:sz w:val="24"/>
          <w:szCs w:val="24"/>
        </w:rPr>
      </w:pPr>
      <w:r w:rsidRPr="5F5159E7">
        <w:rPr>
          <w:rFonts w:ascii="Calibri" w:hAnsi="Calibri" w:cs="Calibri"/>
          <w:sz w:val="24"/>
          <w:szCs w:val="24"/>
        </w:rPr>
        <w:t>Using the Crime Survey of England and Wales</w:t>
      </w:r>
      <w:r w:rsidR="644470D4" w:rsidRPr="5F5159E7">
        <w:rPr>
          <w:rFonts w:ascii="Calibri" w:hAnsi="Calibri" w:cs="Calibri"/>
          <w:sz w:val="24"/>
          <w:szCs w:val="24"/>
        </w:rPr>
        <w:t xml:space="preserve"> (CSEW) national estimate </w:t>
      </w:r>
      <w:r w:rsidR="3ADD8231" w:rsidRPr="5F5159E7">
        <w:rPr>
          <w:rFonts w:ascii="Calibri" w:hAnsi="Calibri" w:cs="Calibri"/>
          <w:sz w:val="24"/>
          <w:szCs w:val="24"/>
        </w:rPr>
        <w:t>of the prevalence of domestic abuse across England and Wales, this needs assessment estimates that the</w:t>
      </w:r>
      <w:r w:rsidR="73F6A978" w:rsidRPr="5F5159E7">
        <w:rPr>
          <w:rFonts w:ascii="Calibri" w:hAnsi="Calibri" w:cs="Calibri"/>
          <w:sz w:val="24"/>
          <w:szCs w:val="24"/>
        </w:rPr>
        <w:t xml:space="preserve">re were </w:t>
      </w:r>
      <w:r w:rsidR="6A228416" w:rsidRPr="5F5159E7">
        <w:rPr>
          <w:rFonts w:ascii="Calibri" w:hAnsi="Calibri" w:cs="Calibri"/>
          <w:sz w:val="24"/>
          <w:szCs w:val="24"/>
        </w:rPr>
        <w:t>85,355 p</w:t>
      </w:r>
      <w:r w:rsidR="3F125FFB" w:rsidRPr="5F5159E7">
        <w:rPr>
          <w:rFonts w:ascii="Calibri" w:hAnsi="Calibri" w:cs="Calibri"/>
          <w:sz w:val="24"/>
          <w:szCs w:val="24"/>
        </w:rPr>
        <w:t xml:space="preserve">eople in Sheffield </w:t>
      </w:r>
      <w:r w:rsidR="4B2F7F9E" w:rsidRPr="5F5159E7">
        <w:rPr>
          <w:rFonts w:ascii="Calibri" w:hAnsi="Calibri" w:cs="Calibri"/>
          <w:sz w:val="24"/>
          <w:szCs w:val="24"/>
        </w:rPr>
        <w:t>who have been</w:t>
      </w:r>
      <w:r w:rsidR="3F125FFB" w:rsidRPr="5F5159E7">
        <w:rPr>
          <w:rFonts w:ascii="Calibri" w:hAnsi="Calibri" w:cs="Calibri"/>
          <w:sz w:val="24"/>
          <w:szCs w:val="24"/>
        </w:rPr>
        <w:t xml:space="preserve"> a vict</w:t>
      </w:r>
      <w:r w:rsidR="6FBCD551" w:rsidRPr="5F5159E7">
        <w:rPr>
          <w:rFonts w:ascii="Calibri" w:hAnsi="Calibri" w:cs="Calibri"/>
          <w:sz w:val="24"/>
          <w:szCs w:val="24"/>
        </w:rPr>
        <w:t>i</w:t>
      </w:r>
      <w:r w:rsidR="3F125FFB" w:rsidRPr="5F5159E7">
        <w:rPr>
          <w:rFonts w:ascii="Calibri" w:hAnsi="Calibri" w:cs="Calibri"/>
          <w:sz w:val="24"/>
          <w:szCs w:val="24"/>
        </w:rPr>
        <w:t>m at some point since the age of 1</w:t>
      </w:r>
      <w:r w:rsidR="1584A624" w:rsidRPr="5F5159E7">
        <w:rPr>
          <w:rFonts w:ascii="Calibri" w:hAnsi="Calibri" w:cs="Calibri"/>
          <w:sz w:val="24"/>
          <w:szCs w:val="24"/>
        </w:rPr>
        <w:t xml:space="preserve">6, </w:t>
      </w:r>
      <w:r w:rsidR="181F3A6A" w:rsidRPr="5F5159E7">
        <w:rPr>
          <w:rFonts w:ascii="Calibri" w:hAnsi="Calibri" w:cs="Calibri"/>
          <w:sz w:val="24"/>
          <w:szCs w:val="24"/>
        </w:rPr>
        <w:t>with an estimate of 18,358 adult victims</w:t>
      </w:r>
      <w:r w:rsidR="454BC009" w:rsidRPr="5F5159E7">
        <w:rPr>
          <w:rFonts w:ascii="Calibri" w:hAnsi="Calibri" w:cs="Calibri"/>
          <w:sz w:val="24"/>
          <w:szCs w:val="24"/>
        </w:rPr>
        <w:t xml:space="preserve"> (</w:t>
      </w:r>
      <w:r w:rsidR="1645C6DF" w:rsidRPr="5F5159E7">
        <w:rPr>
          <w:rFonts w:ascii="Calibri" w:hAnsi="Calibri" w:cs="Calibri"/>
          <w:sz w:val="24"/>
          <w:szCs w:val="24"/>
        </w:rPr>
        <w:t>aged 16-74)</w:t>
      </w:r>
      <w:r w:rsidR="181F3A6A" w:rsidRPr="5F5159E7">
        <w:rPr>
          <w:rFonts w:ascii="Calibri" w:hAnsi="Calibri" w:cs="Calibri"/>
          <w:sz w:val="24"/>
          <w:szCs w:val="24"/>
        </w:rPr>
        <w:t xml:space="preserve"> in the previous year.</w:t>
      </w:r>
      <w:r w:rsidR="31E0A0D3" w:rsidRPr="5F5159E7">
        <w:rPr>
          <w:rFonts w:ascii="Calibri" w:hAnsi="Calibri" w:cs="Calibri"/>
          <w:sz w:val="24"/>
          <w:szCs w:val="24"/>
        </w:rPr>
        <w:t xml:space="preserve">  These estimates include intimate partner violence and abuse (IPV) and adult family violence (AFV).</w:t>
      </w:r>
    </w:p>
    <w:p w14:paraId="4BEAD36B" w14:textId="718A652B" w:rsidR="00666446" w:rsidRPr="00DD7F4D" w:rsidRDefault="33EFC992" w:rsidP="756EA516">
      <w:pPr>
        <w:spacing w:after="200" w:line="360" w:lineRule="auto"/>
        <w:jc w:val="both"/>
        <w:rPr>
          <w:rFonts w:ascii="Calibri" w:hAnsi="Calibri" w:cs="Calibri"/>
          <w:sz w:val="24"/>
          <w:szCs w:val="24"/>
        </w:rPr>
      </w:pPr>
      <w:r w:rsidRPr="0D3ED303">
        <w:rPr>
          <w:rFonts w:ascii="Calibri" w:hAnsi="Calibri" w:cs="Calibri"/>
          <w:sz w:val="24"/>
          <w:szCs w:val="24"/>
        </w:rPr>
        <w:t xml:space="preserve">Using this </w:t>
      </w:r>
      <w:r w:rsidR="6E081039" w:rsidRPr="0D3ED303">
        <w:rPr>
          <w:rFonts w:ascii="Calibri" w:hAnsi="Calibri" w:cs="Calibri"/>
          <w:sz w:val="24"/>
          <w:szCs w:val="24"/>
        </w:rPr>
        <w:t>figure</w:t>
      </w:r>
      <w:r w:rsidRPr="0D3ED303">
        <w:rPr>
          <w:rFonts w:ascii="Calibri" w:hAnsi="Calibri" w:cs="Calibri"/>
          <w:sz w:val="24"/>
          <w:szCs w:val="24"/>
        </w:rPr>
        <w:t xml:space="preserve"> and </w:t>
      </w:r>
      <w:r w:rsidR="60BB1E2A" w:rsidRPr="0D3ED303">
        <w:rPr>
          <w:rFonts w:ascii="Calibri" w:hAnsi="Calibri" w:cs="Calibri"/>
          <w:sz w:val="24"/>
          <w:szCs w:val="24"/>
        </w:rPr>
        <w:t xml:space="preserve">data from </w:t>
      </w:r>
      <w:r w:rsidR="42BF5D17" w:rsidRPr="0D3ED303">
        <w:rPr>
          <w:rFonts w:ascii="Calibri" w:hAnsi="Calibri" w:cs="Calibri"/>
          <w:sz w:val="24"/>
          <w:szCs w:val="24"/>
        </w:rPr>
        <w:t>the Women’s Aid Annual Audit 2022/23</w:t>
      </w:r>
      <w:r w:rsidR="00637F97" w:rsidRPr="0D3ED303">
        <w:rPr>
          <w:rStyle w:val="FootnoteReference"/>
          <w:rFonts w:ascii="Calibri" w:hAnsi="Calibri" w:cs="Calibri"/>
          <w:sz w:val="24"/>
          <w:szCs w:val="24"/>
        </w:rPr>
        <w:footnoteReference w:id="12"/>
      </w:r>
      <w:r w:rsidR="42BF5D17" w:rsidRPr="0D3ED303">
        <w:rPr>
          <w:rFonts w:ascii="Calibri" w:hAnsi="Calibri" w:cs="Calibri"/>
          <w:sz w:val="24"/>
          <w:szCs w:val="24"/>
        </w:rPr>
        <w:t xml:space="preserve"> </w:t>
      </w:r>
      <w:r w:rsidR="27548393" w:rsidRPr="0D3ED303">
        <w:rPr>
          <w:rFonts w:ascii="Calibri" w:hAnsi="Calibri" w:cs="Calibri"/>
          <w:sz w:val="24"/>
          <w:szCs w:val="24"/>
        </w:rPr>
        <w:t xml:space="preserve">which </w:t>
      </w:r>
      <w:r w:rsidR="504CB00F" w:rsidRPr="0D3ED303">
        <w:rPr>
          <w:rFonts w:ascii="Calibri" w:hAnsi="Calibri" w:cs="Calibri"/>
          <w:sz w:val="24"/>
          <w:szCs w:val="24"/>
        </w:rPr>
        <w:t xml:space="preserve">calculates </w:t>
      </w:r>
      <w:r w:rsidR="27548393" w:rsidRPr="0D3ED303">
        <w:rPr>
          <w:rFonts w:ascii="Calibri" w:hAnsi="Calibri" w:cs="Calibri"/>
          <w:sz w:val="24"/>
          <w:szCs w:val="24"/>
        </w:rPr>
        <w:t xml:space="preserve">that for every </w:t>
      </w:r>
      <w:r w:rsidR="02DB056C" w:rsidRPr="0D3ED303">
        <w:rPr>
          <w:rFonts w:ascii="Calibri" w:hAnsi="Calibri" w:cs="Calibri"/>
          <w:sz w:val="24"/>
          <w:szCs w:val="24"/>
        </w:rPr>
        <w:t>domestic abuse service user there are 1.3 children affected</w:t>
      </w:r>
      <w:r w:rsidR="5FF74D70" w:rsidRPr="0D3ED303">
        <w:rPr>
          <w:rFonts w:ascii="Calibri" w:hAnsi="Calibri" w:cs="Calibri"/>
          <w:sz w:val="24"/>
          <w:szCs w:val="24"/>
        </w:rPr>
        <w:t>,</w:t>
      </w:r>
      <w:r w:rsidR="02DB056C" w:rsidRPr="0D3ED303">
        <w:rPr>
          <w:rFonts w:ascii="Calibri" w:hAnsi="Calibri" w:cs="Calibri"/>
          <w:sz w:val="24"/>
          <w:szCs w:val="24"/>
        </w:rPr>
        <w:t xml:space="preserve"> and the overall Sheffield prevalence above, we can estimate that there were </w:t>
      </w:r>
      <w:r w:rsidR="1ACD3F16" w:rsidRPr="0D3ED303">
        <w:rPr>
          <w:rFonts w:ascii="Calibri" w:hAnsi="Calibri" w:cs="Calibri"/>
          <w:sz w:val="24"/>
          <w:szCs w:val="24"/>
        </w:rPr>
        <w:t>23,</w:t>
      </w:r>
      <w:r w:rsidR="571AAAEB" w:rsidRPr="0D3ED303">
        <w:rPr>
          <w:rFonts w:ascii="Calibri" w:hAnsi="Calibri" w:cs="Calibri"/>
          <w:sz w:val="24"/>
          <w:szCs w:val="24"/>
        </w:rPr>
        <w:t xml:space="preserve">865 children affected by domestic abuse in Sheffield in the previous </w:t>
      </w:r>
      <w:r w:rsidR="7AD3D1F0" w:rsidRPr="0D3ED303">
        <w:rPr>
          <w:rFonts w:ascii="Calibri" w:hAnsi="Calibri" w:cs="Calibri"/>
          <w:sz w:val="24"/>
          <w:szCs w:val="24"/>
        </w:rPr>
        <w:t xml:space="preserve">calendar </w:t>
      </w:r>
      <w:r w:rsidR="571AAAEB" w:rsidRPr="0D3ED303">
        <w:rPr>
          <w:rFonts w:ascii="Calibri" w:hAnsi="Calibri" w:cs="Calibri"/>
          <w:sz w:val="24"/>
          <w:szCs w:val="24"/>
        </w:rPr>
        <w:t>year.</w:t>
      </w:r>
    </w:p>
    <w:p w14:paraId="5AEFFBF2" w14:textId="63F80BC6" w:rsidR="00E92812" w:rsidRPr="00DD7F4D" w:rsidRDefault="00E92812" w:rsidP="00AE7CD6">
      <w:pPr>
        <w:spacing w:after="200" w:line="360" w:lineRule="auto"/>
        <w:jc w:val="both"/>
        <w:rPr>
          <w:rFonts w:ascii="Calibri" w:hAnsi="Calibri" w:cs="Calibri"/>
          <w:sz w:val="24"/>
        </w:rPr>
      </w:pPr>
      <w:r w:rsidRPr="00DD7F4D">
        <w:rPr>
          <w:rFonts w:ascii="Calibri" w:hAnsi="Calibri" w:cs="Calibri"/>
          <w:sz w:val="24"/>
        </w:rPr>
        <w:t xml:space="preserve">Additionally, the </w:t>
      </w:r>
      <w:r w:rsidR="0075790B" w:rsidRPr="00DD7F4D">
        <w:rPr>
          <w:rFonts w:ascii="Calibri" w:hAnsi="Calibri" w:cs="Calibri"/>
          <w:sz w:val="24"/>
        </w:rPr>
        <w:t xml:space="preserve">National </w:t>
      </w:r>
      <w:r w:rsidRPr="00DD7F4D">
        <w:rPr>
          <w:rFonts w:ascii="Calibri" w:hAnsi="Calibri" w:cs="Calibri"/>
          <w:sz w:val="24"/>
        </w:rPr>
        <w:t>Women’s Aid Audit notes the age</w:t>
      </w:r>
      <w:r w:rsidR="0075790B" w:rsidRPr="00DD7F4D">
        <w:rPr>
          <w:rFonts w:ascii="Calibri" w:hAnsi="Calibri" w:cs="Calibri"/>
          <w:sz w:val="24"/>
        </w:rPr>
        <w:t>s</w:t>
      </w:r>
      <w:r w:rsidRPr="00DD7F4D">
        <w:rPr>
          <w:rFonts w:ascii="Calibri" w:hAnsi="Calibri" w:cs="Calibri"/>
          <w:sz w:val="24"/>
        </w:rPr>
        <w:t xml:space="preserve"> of </w:t>
      </w:r>
      <w:r w:rsidR="0044240D" w:rsidRPr="00DD7F4D">
        <w:rPr>
          <w:rFonts w:ascii="Calibri" w:hAnsi="Calibri" w:cs="Calibri"/>
          <w:sz w:val="24"/>
        </w:rPr>
        <w:t>children of service users below</w:t>
      </w:r>
    </w:p>
    <w:p w14:paraId="4733A661" w14:textId="2AA55D65" w:rsidR="00861687" w:rsidRPr="00DD7F4D" w:rsidRDefault="006452B6" w:rsidP="2040E895">
      <w:pPr>
        <w:spacing w:after="200" w:line="360" w:lineRule="auto"/>
        <w:jc w:val="both"/>
        <w:rPr>
          <w:rFonts w:ascii="Calibri" w:hAnsi="Calibri" w:cs="Calibri"/>
          <w:sz w:val="24"/>
          <w:szCs w:val="24"/>
        </w:rPr>
      </w:pPr>
      <w:r>
        <w:rPr>
          <w:noProof/>
        </w:rPr>
        <w:lastRenderedPageBreak/>
        <w:drawing>
          <wp:inline distT="0" distB="0" distL="0" distR="0" wp14:anchorId="1B535456" wp14:editId="3DEB6EE8">
            <wp:extent cx="5731510" cy="4109085"/>
            <wp:effectExtent l="0" t="0" r="2540" b="5715"/>
            <wp:docPr id="243240921" name="Picture 1" descr="A graph showing the percentage of children by age group 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40921" name="Picture 1" descr="A graph showing the percentage of children by age group in service"/>
                    <pic:cNvPicPr/>
                  </pic:nvPicPr>
                  <pic:blipFill>
                    <a:blip r:embed="rId33">
                      <a:extLst>
                        <a:ext uri="{28A0092B-C50C-407E-A947-70E740481C1C}">
                          <a14:useLocalDpi xmlns:a14="http://schemas.microsoft.com/office/drawing/2010/main" val="0"/>
                        </a:ext>
                      </a:extLst>
                    </a:blip>
                    <a:stretch>
                      <a:fillRect/>
                    </a:stretch>
                  </pic:blipFill>
                  <pic:spPr>
                    <a:xfrm>
                      <a:off x="0" y="0"/>
                      <a:ext cx="5731510" cy="4109085"/>
                    </a:xfrm>
                    <a:prstGeom prst="rect">
                      <a:avLst/>
                    </a:prstGeom>
                  </pic:spPr>
                </pic:pic>
              </a:graphicData>
            </a:graphic>
          </wp:inline>
        </w:drawing>
      </w:r>
      <w:r w:rsidR="00D80DBA" w:rsidRPr="2040E895">
        <w:rPr>
          <w:rFonts w:ascii="Calibri" w:hAnsi="Calibri" w:cs="Calibri"/>
          <w:sz w:val="24"/>
          <w:szCs w:val="24"/>
        </w:rPr>
        <w:t>We can therefore estimate that</w:t>
      </w:r>
      <w:r w:rsidR="00E32275" w:rsidRPr="2040E895">
        <w:rPr>
          <w:rFonts w:ascii="Calibri" w:hAnsi="Calibri" w:cs="Calibri"/>
          <w:sz w:val="24"/>
          <w:szCs w:val="24"/>
        </w:rPr>
        <w:t xml:space="preserve"> of the total number of children we estimate to have been affected by domestic abuse in the previous year, there could be</w:t>
      </w:r>
      <w:r w:rsidR="00B043F9" w:rsidRPr="2040E895">
        <w:rPr>
          <w:rFonts w:ascii="Calibri" w:hAnsi="Calibri" w:cs="Calibri"/>
          <w:sz w:val="24"/>
          <w:szCs w:val="24"/>
        </w:rPr>
        <w:t xml:space="preserve"> 7,541 children aged 0-5 and </w:t>
      </w:r>
      <w:r w:rsidR="00983556" w:rsidRPr="2040E895">
        <w:rPr>
          <w:rFonts w:ascii="Calibri" w:hAnsi="Calibri" w:cs="Calibri"/>
          <w:sz w:val="24"/>
          <w:szCs w:val="24"/>
        </w:rPr>
        <w:t xml:space="preserve">6,920 children aged </w:t>
      </w:r>
      <w:r w:rsidR="00E9469F" w:rsidRPr="2040E895">
        <w:rPr>
          <w:rFonts w:ascii="Calibri" w:hAnsi="Calibri" w:cs="Calibri"/>
          <w:sz w:val="24"/>
          <w:szCs w:val="24"/>
        </w:rPr>
        <w:t>6-10</w:t>
      </w:r>
      <w:r w:rsidR="00FE20CE" w:rsidRPr="2040E895">
        <w:rPr>
          <w:rFonts w:ascii="Calibri" w:hAnsi="Calibri" w:cs="Calibri"/>
          <w:sz w:val="24"/>
          <w:szCs w:val="24"/>
        </w:rPr>
        <w:t xml:space="preserve">, making pre-school and primary school aged children </w:t>
      </w:r>
      <w:r w:rsidR="007F7F42" w:rsidRPr="2040E895">
        <w:rPr>
          <w:rFonts w:ascii="Calibri" w:hAnsi="Calibri" w:cs="Calibri"/>
          <w:sz w:val="24"/>
          <w:szCs w:val="24"/>
        </w:rPr>
        <w:t xml:space="preserve">the most common age group of children </w:t>
      </w:r>
      <w:proofErr w:type="gramStart"/>
      <w:r w:rsidR="007F7F42" w:rsidRPr="2040E895">
        <w:rPr>
          <w:rFonts w:ascii="Calibri" w:hAnsi="Calibri" w:cs="Calibri"/>
          <w:sz w:val="24"/>
          <w:szCs w:val="24"/>
        </w:rPr>
        <w:t>whose</w:t>
      </w:r>
      <w:proofErr w:type="gramEnd"/>
      <w:r w:rsidR="007F7F42" w:rsidRPr="2040E895">
        <w:rPr>
          <w:rFonts w:ascii="Calibri" w:hAnsi="Calibri" w:cs="Calibri"/>
          <w:sz w:val="24"/>
          <w:szCs w:val="24"/>
        </w:rPr>
        <w:t xml:space="preserve"> non abusing parents </w:t>
      </w:r>
      <w:proofErr w:type="gramStart"/>
      <w:r w:rsidR="007F7F42" w:rsidRPr="2040E895">
        <w:rPr>
          <w:rFonts w:ascii="Calibri" w:hAnsi="Calibri" w:cs="Calibri"/>
          <w:sz w:val="24"/>
          <w:szCs w:val="24"/>
        </w:rPr>
        <w:t>make contact with</w:t>
      </w:r>
      <w:proofErr w:type="gramEnd"/>
      <w:r w:rsidR="007F7F42" w:rsidRPr="2040E895">
        <w:rPr>
          <w:rFonts w:ascii="Calibri" w:hAnsi="Calibri" w:cs="Calibri"/>
          <w:sz w:val="24"/>
          <w:szCs w:val="24"/>
        </w:rPr>
        <w:t xml:space="preserve"> a specialist domestic abuse service.</w:t>
      </w:r>
    </w:p>
    <w:p w14:paraId="1A97A2A3" w14:textId="1C2911D4" w:rsidR="00DB3FC8" w:rsidRPr="00DD7F4D" w:rsidRDefault="5B36A96C" w:rsidP="2040E895">
      <w:pPr>
        <w:spacing w:after="200" w:line="360" w:lineRule="auto"/>
        <w:jc w:val="both"/>
        <w:rPr>
          <w:rFonts w:ascii="Calibri" w:hAnsi="Calibri" w:cs="Calibri"/>
          <w:sz w:val="24"/>
          <w:szCs w:val="24"/>
        </w:rPr>
      </w:pPr>
      <w:r w:rsidRPr="2040E895">
        <w:rPr>
          <w:rFonts w:ascii="Calibri" w:hAnsi="Calibri" w:cs="Calibri"/>
          <w:sz w:val="24"/>
          <w:szCs w:val="24"/>
        </w:rPr>
        <w:t>Further evidencing the prevalence of domestic abuse in the very early years, f</w:t>
      </w:r>
      <w:r w:rsidR="318FB52A" w:rsidRPr="2040E895">
        <w:rPr>
          <w:rFonts w:ascii="Calibri" w:hAnsi="Calibri" w:cs="Calibri"/>
          <w:sz w:val="24"/>
          <w:szCs w:val="24"/>
        </w:rPr>
        <w:t>ollowing a F</w:t>
      </w:r>
      <w:r w:rsidR="661A829B" w:rsidRPr="2040E895">
        <w:rPr>
          <w:rFonts w:ascii="Calibri" w:hAnsi="Calibri" w:cs="Calibri"/>
          <w:sz w:val="24"/>
          <w:szCs w:val="24"/>
        </w:rPr>
        <w:t xml:space="preserve">reedom of </w:t>
      </w:r>
      <w:r w:rsidR="318FB52A" w:rsidRPr="2040E895">
        <w:rPr>
          <w:rFonts w:ascii="Calibri" w:hAnsi="Calibri" w:cs="Calibri"/>
          <w:sz w:val="24"/>
          <w:szCs w:val="24"/>
        </w:rPr>
        <w:t>I</w:t>
      </w:r>
      <w:r w:rsidR="4B9E373B" w:rsidRPr="2040E895">
        <w:rPr>
          <w:rFonts w:ascii="Calibri" w:hAnsi="Calibri" w:cs="Calibri"/>
          <w:sz w:val="24"/>
          <w:szCs w:val="24"/>
        </w:rPr>
        <w:t>nformation Request sent</w:t>
      </w:r>
      <w:r w:rsidR="318FB52A" w:rsidRPr="2040E895">
        <w:rPr>
          <w:rFonts w:ascii="Calibri" w:hAnsi="Calibri" w:cs="Calibri"/>
          <w:sz w:val="24"/>
          <w:szCs w:val="24"/>
        </w:rPr>
        <w:t xml:space="preserve"> to 39 </w:t>
      </w:r>
      <w:r w:rsidR="7CA064D4" w:rsidRPr="2040E895">
        <w:rPr>
          <w:rFonts w:ascii="Calibri" w:hAnsi="Calibri" w:cs="Calibri"/>
          <w:sz w:val="24"/>
          <w:szCs w:val="24"/>
        </w:rPr>
        <w:t>police forces across England</w:t>
      </w:r>
      <w:r w:rsidR="3575DB15" w:rsidRPr="2040E895">
        <w:rPr>
          <w:rFonts w:ascii="Calibri" w:hAnsi="Calibri" w:cs="Calibri"/>
          <w:sz w:val="24"/>
          <w:szCs w:val="24"/>
        </w:rPr>
        <w:t>, the For Baby’s Sake Trust</w:t>
      </w:r>
      <w:r w:rsidR="6A0087E5" w:rsidRPr="2040E895">
        <w:rPr>
          <w:rStyle w:val="FootnoteReference"/>
          <w:rFonts w:ascii="Calibri" w:hAnsi="Calibri" w:cs="Calibri"/>
          <w:sz w:val="24"/>
          <w:szCs w:val="24"/>
        </w:rPr>
        <w:footnoteReference w:id="13"/>
      </w:r>
      <w:r w:rsidR="3575DB15" w:rsidRPr="2040E895">
        <w:rPr>
          <w:rFonts w:ascii="Calibri" w:hAnsi="Calibri" w:cs="Calibri"/>
          <w:sz w:val="24"/>
          <w:szCs w:val="24"/>
        </w:rPr>
        <w:t xml:space="preserve"> found </w:t>
      </w:r>
      <w:proofErr w:type="gramStart"/>
      <w:r w:rsidR="3575DB15" w:rsidRPr="2040E895">
        <w:rPr>
          <w:rFonts w:ascii="Calibri" w:hAnsi="Calibri" w:cs="Calibri"/>
          <w:sz w:val="24"/>
          <w:szCs w:val="24"/>
        </w:rPr>
        <w:t>that;</w:t>
      </w:r>
      <w:proofErr w:type="gramEnd"/>
    </w:p>
    <w:p w14:paraId="1F9B2582" w14:textId="5515D532" w:rsidR="00DB3FC8" w:rsidRPr="00DD7F4D" w:rsidRDefault="3575DB15" w:rsidP="2040E895">
      <w:pPr>
        <w:pStyle w:val="ListParagraph"/>
        <w:numPr>
          <w:ilvl w:val="0"/>
          <w:numId w:val="4"/>
        </w:numPr>
        <w:shd w:val="clear" w:color="auto" w:fill="FFFFFF" w:themeFill="background1"/>
        <w:spacing w:after="0" w:line="360" w:lineRule="auto"/>
        <w:ind w:left="456"/>
        <w:jc w:val="both"/>
        <w:rPr>
          <w:rFonts w:ascii="Calibri" w:eastAsia="Calibri" w:hAnsi="Calibri" w:cs="Calibri"/>
          <w:sz w:val="24"/>
          <w:szCs w:val="24"/>
        </w:rPr>
      </w:pPr>
      <w:r w:rsidRPr="2040E895">
        <w:rPr>
          <w:rFonts w:ascii="Montserrat" w:eastAsia="Montserrat" w:hAnsi="Montserrat" w:cs="Montserrat"/>
          <w:sz w:val="24"/>
          <w:szCs w:val="24"/>
        </w:rPr>
        <w:t>A</w:t>
      </w:r>
      <w:r w:rsidRPr="2040E895">
        <w:rPr>
          <w:rFonts w:ascii="Calibri" w:eastAsia="Calibri" w:hAnsi="Calibri" w:cs="Calibri"/>
          <w:sz w:val="24"/>
          <w:szCs w:val="24"/>
        </w:rPr>
        <w:t xml:space="preserve">ccording to data from the ONS, an average of approximately 1,444,225 domestic abuse incidents are reported to the police annually in England, based on figures from 2021 to 2023.  </w:t>
      </w:r>
    </w:p>
    <w:p w14:paraId="51DD8794" w14:textId="0E35AF7E" w:rsidR="00DB3FC8" w:rsidRPr="00DD7F4D" w:rsidRDefault="3575DB15" w:rsidP="2040E895">
      <w:pPr>
        <w:pStyle w:val="ListParagraph"/>
        <w:numPr>
          <w:ilvl w:val="0"/>
          <w:numId w:val="4"/>
        </w:numPr>
        <w:shd w:val="clear" w:color="auto" w:fill="FFFFFF" w:themeFill="background1"/>
        <w:spacing w:after="0" w:line="360" w:lineRule="auto"/>
        <w:ind w:left="456"/>
        <w:jc w:val="both"/>
        <w:rPr>
          <w:rFonts w:ascii="Calibri" w:eastAsia="Calibri" w:hAnsi="Calibri" w:cs="Calibri"/>
          <w:sz w:val="24"/>
          <w:szCs w:val="24"/>
        </w:rPr>
      </w:pPr>
      <w:r w:rsidRPr="2040E895">
        <w:rPr>
          <w:rFonts w:ascii="Calibri" w:eastAsia="Calibri" w:hAnsi="Calibri" w:cs="Calibri"/>
          <w:sz w:val="24"/>
          <w:szCs w:val="24"/>
        </w:rPr>
        <w:t xml:space="preserve">The For Baby’s Sake Trust’s FOI findings suggest that around 13% of these incidents during this period involve an infant being present, based on the rates across 15 police forces. </w:t>
      </w:r>
    </w:p>
    <w:p w14:paraId="5A65D490" w14:textId="52A7DE88" w:rsidR="00DB3FC8" w:rsidRPr="00DD7F4D" w:rsidRDefault="3575DB15" w:rsidP="2040E895">
      <w:pPr>
        <w:pStyle w:val="ListParagraph"/>
        <w:numPr>
          <w:ilvl w:val="0"/>
          <w:numId w:val="4"/>
        </w:numPr>
        <w:shd w:val="clear" w:color="auto" w:fill="FFFFFF" w:themeFill="background1"/>
        <w:spacing w:after="0" w:line="360" w:lineRule="auto"/>
        <w:ind w:left="456"/>
        <w:jc w:val="both"/>
        <w:rPr>
          <w:rFonts w:ascii="Calibri" w:eastAsia="Calibri" w:hAnsi="Calibri" w:cs="Calibri"/>
          <w:sz w:val="24"/>
          <w:szCs w:val="24"/>
        </w:rPr>
      </w:pPr>
      <w:r w:rsidRPr="2040E895">
        <w:rPr>
          <w:rFonts w:ascii="Calibri" w:eastAsia="Calibri" w:hAnsi="Calibri" w:cs="Calibri"/>
          <w:sz w:val="24"/>
          <w:szCs w:val="24"/>
        </w:rPr>
        <w:t xml:space="preserve">This translates to an estimated 187,750 babies (aged 0 to 2) across England on average each year.  </w:t>
      </w:r>
    </w:p>
    <w:p w14:paraId="143E93DD" w14:textId="6D9F1AD1" w:rsidR="00DB3FC8" w:rsidRPr="00DD7F4D" w:rsidRDefault="00DB3FC8" w:rsidP="2040E895">
      <w:pPr>
        <w:pStyle w:val="ListParagraph"/>
        <w:shd w:val="clear" w:color="auto" w:fill="FFFFFF" w:themeFill="background1"/>
        <w:spacing w:after="0" w:line="360" w:lineRule="auto"/>
        <w:ind w:left="96"/>
        <w:jc w:val="both"/>
        <w:rPr>
          <w:rFonts w:ascii="Calibri" w:eastAsia="Calibri" w:hAnsi="Calibri" w:cs="Calibri"/>
          <w:color w:val="14222B"/>
          <w:sz w:val="24"/>
          <w:szCs w:val="24"/>
        </w:rPr>
      </w:pPr>
    </w:p>
    <w:p w14:paraId="4B362ECF" w14:textId="2E671D80" w:rsidR="00DB3FC8" w:rsidRPr="00DD7F4D" w:rsidRDefault="6A0087E5" w:rsidP="2040E895">
      <w:pPr>
        <w:spacing w:after="200" w:line="360" w:lineRule="auto"/>
        <w:jc w:val="both"/>
        <w:rPr>
          <w:rFonts w:ascii="Calibri" w:hAnsi="Calibri" w:cs="Calibri"/>
          <w:sz w:val="24"/>
          <w:szCs w:val="24"/>
        </w:rPr>
      </w:pPr>
      <w:r w:rsidRPr="2040E895">
        <w:rPr>
          <w:rFonts w:ascii="Calibri" w:hAnsi="Calibri" w:cs="Calibri"/>
          <w:sz w:val="24"/>
          <w:szCs w:val="24"/>
        </w:rPr>
        <w:lastRenderedPageBreak/>
        <w:t xml:space="preserve">IDAS provide </w:t>
      </w:r>
      <w:r w:rsidR="34B4E26E" w:rsidRPr="2040E895">
        <w:rPr>
          <w:rFonts w:ascii="Calibri" w:hAnsi="Calibri" w:cs="Calibri"/>
          <w:sz w:val="24"/>
          <w:szCs w:val="24"/>
        </w:rPr>
        <w:t>Sheffield’s community based commissioned domestic abuse service</w:t>
      </w:r>
      <w:r w:rsidR="6FFFB812" w:rsidRPr="2040E895">
        <w:rPr>
          <w:rFonts w:ascii="Calibri" w:hAnsi="Calibri" w:cs="Calibri"/>
          <w:sz w:val="24"/>
          <w:szCs w:val="24"/>
        </w:rPr>
        <w:t>.</w:t>
      </w:r>
      <w:r w:rsidRPr="2040E895">
        <w:rPr>
          <w:rFonts w:ascii="Calibri" w:hAnsi="Calibri" w:cs="Calibri"/>
          <w:sz w:val="24"/>
          <w:szCs w:val="24"/>
        </w:rPr>
        <w:t xml:space="preserve"> In 2022/23 </w:t>
      </w:r>
      <w:r w:rsidR="149E38D0" w:rsidRPr="2040E895">
        <w:rPr>
          <w:rFonts w:ascii="Calibri" w:hAnsi="Calibri" w:cs="Calibri"/>
          <w:sz w:val="24"/>
          <w:szCs w:val="24"/>
        </w:rPr>
        <w:t>64%</w:t>
      </w:r>
      <w:r w:rsidR="34B4E26E" w:rsidRPr="2040E895">
        <w:rPr>
          <w:rFonts w:ascii="Calibri" w:hAnsi="Calibri" w:cs="Calibri"/>
          <w:sz w:val="24"/>
          <w:szCs w:val="24"/>
        </w:rPr>
        <w:t xml:space="preserve"> </w:t>
      </w:r>
      <w:r w:rsidR="149E38D0" w:rsidRPr="2040E895">
        <w:rPr>
          <w:rFonts w:ascii="Calibri" w:hAnsi="Calibri" w:cs="Calibri"/>
          <w:sz w:val="24"/>
          <w:szCs w:val="24"/>
        </w:rPr>
        <w:t>of all</w:t>
      </w:r>
      <w:r w:rsidR="6074D881" w:rsidRPr="2040E895">
        <w:rPr>
          <w:rFonts w:ascii="Calibri" w:hAnsi="Calibri" w:cs="Calibri"/>
          <w:sz w:val="24"/>
          <w:szCs w:val="24"/>
        </w:rPr>
        <w:t xml:space="preserve"> of those referred to IDAS by any means</w:t>
      </w:r>
      <w:r w:rsidR="233953BD" w:rsidRPr="2040E895">
        <w:rPr>
          <w:rFonts w:ascii="Calibri" w:hAnsi="Calibri" w:cs="Calibri"/>
          <w:sz w:val="24"/>
          <w:szCs w:val="24"/>
        </w:rPr>
        <w:t xml:space="preserve"> (helpline, </w:t>
      </w:r>
      <w:r w:rsidR="35668C33" w:rsidRPr="2040E895">
        <w:rPr>
          <w:rFonts w:ascii="Calibri" w:hAnsi="Calibri" w:cs="Calibri"/>
          <w:sz w:val="24"/>
          <w:szCs w:val="24"/>
        </w:rPr>
        <w:t>self-referral</w:t>
      </w:r>
      <w:r w:rsidR="233953BD" w:rsidRPr="2040E895">
        <w:rPr>
          <w:rFonts w:ascii="Calibri" w:hAnsi="Calibri" w:cs="Calibri"/>
          <w:sz w:val="24"/>
          <w:szCs w:val="24"/>
        </w:rPr>
        <w:t>, police referral etc)</w:t>
      </w:r>
      <w:r w:rsidR="6074D881" w:rsidRPr="2040E895">
        <w:rPr>
          <w:rFonts w:ascii="Calibri" w:hAnsi="Calibri" w:cs="Calibri"/>
          <w:sz w:val="24"/>
          <w:szCs w:val="24"/>
        </w:rPr>
        <w:t xml:space="preserve"> had at least one child</w:t>
      </w:r>
      <w:r w:rsidR="2A25DEFA" w:rsidRPr="2040E895">
        <w:rPr>
          <w:rFonts w:ascii="Calibri" w:hAnsi="Calibri" w:cs="Calibri"/>
          <w:sz w:val="24"/>
          <w:szCs w:val="24"/>
        </w:rPr>
        <w:t>.</w:t>
      </w:r>
      <w:r w:rsidR="00659F15" w:rsidRPr="2040E895">
        <w:rPr>
          <w:rFonts w:ascii="Calibri" w:hAnsi="Calibri" w:cs="Calibri"/>
          <w:sz w:val="24"/>
          <w:szCs w:val="24"/>
        </w:rPr>
        <w:t xml:space="preserve"> </w:t>
      </w:r>
      <w:r w:rsidR="63B7C814" w:rsidRPr="2040E895">
        <w:rPr>
          <w:rFonts w:ascii="Calibri" w:hAnsi="Calibri" w:cs="Calibri"/>
          <w:sz w:val="24"/>
          <w:szCs w:val="24"/>
        </w:rPr>
        <w:t>W</w:t>
      </w:r>
      <w:r w:rsidR="00659F15" w:rsidRPr="2040E895">
        <w:rPr>
          <w:rFonts w:ascii="Calibri" w:hAnsi="Calibri" w:cs="Calibri"/>
          <w:sz w:val="24"/>
          <w:szCs w:val="24"/>
        </w:rPr>
        <w:t xml:space="preserve">e </w:t>
      </w:r>
      <w:r w:rsidR="61AA278B" w:rsidRPr="2040E895">
        <w:rPr>
          <w:rFonts w:ascii="Calibri" w:hAnsi="Calibri" w:cs="Calibri"/>
          <w:sz w:val="24"/>
          <w:szCs w:val="24"/>
        </w:rPr>
        <w:t xml:space="preserve">can therefore </w:t>
      </w:r>
      <w:r w:rsidR="00659F15" w:rsidRPr="2040E895">
        <w:rPr>
          <w:rFonts w:ascii="Calibri" w:hAnsi="Calibri" w:cs="Calibri"/>
          <w:sz w:val="24"/>
          <w:szCs w:val="24"/>
        </w:rPr>
        <w:t xml:space="preserve">estimate that this was at </w:t>
      </w:r>
      <w:r w:rsidR="08AC7DBE" w:rsidRPr="2040E895">
        <w:rPr>
          <w:rFonts w:ascii="Calibri" w:hAnsi="Calibri" w:cs="Calibri"/>
          <w:sz w:val="24"/>
          <w:szCs w:val="24"/>
        </w:rPr>
        <w:t>around</w:t>
      </w:r>
      <w:r w:rsidR="00659F15" w:rsidRPr="2040E895">
        <w:rPr>
          <w:rFonts w:ascii="Calibri" w:hAnsi="Calibri" w:cs="Calibri"/>
          <w:sz w:val="24"/>
          <w:szCs w:val="24"/>
        </w:rPr>
        <w:t xml:space="preserve"> 2,000 children</w:t>
      </w:r>
      <w:r w:rsidR="6FFFB812" w:rsidRPr="2040E895">
        <w:rPr>
          <w:rFonts w:ascii="Calibri" w:hAnsi="Calibri" w:cs="Calibri"/>
          <w:sz w:val="24"/>
          <w:szCs w:val="24"/>
        </w:rPr>
        <w:t xml:space="preserve"> </w:t>
      </w:r>
      <w:proofErr w:type="gramStart"/>
      <w:r w:rsidR="6FFFB812" w:rsidRPr="2040E895">
        <w:rPr>
          <w:rFonts w:ascii="Calibri" w:hAnsi="Calibri" w:cs="Calibri"/>
          <w:sz w:val="24"/>
          <w:szCs w:val="24"/>
        </w:rPr>
        <w:t>whose</w:t>
      </w:r>
      <w:proofErr w:type="gramEnd"/>
      <w:r w:rsidR="6FFFB812" w:rsidRPr="2040E895">
        <w:rPr>
          <w:rFonts w:ascii="Calibri" w:hAnsi="Calibri" w:cs="Calibri"/>
          <w:sz w:val="24"/>
          <w:szCs w:val="24"/>
        </w:rPr>
        <w:t xml:space="preserve"> non abusing parent </w:t>
      </w:r>
      <w:r w:rsidR="574FF18B" w:rsidRPr="2040E895">
        <w:rPr>
          <w:rFonts w:ascii="Calibri" w:hAnsi="Calibri" w:cs="Calibri"/>
          <w:sz w:val="24"/>
          <w:szCs w:val="24"/>
        </w:rPr>
        <w:t>was referred for support</w:t>
      </w:r>
      <w:r w:rsidR="00659F15" w:rsidRPr="2040E895">
        <w:rPr>
          <w:rFonts w:ascii="Calibri" w:hAnsi="Calibri" w:cs="Calibri"/>
          <w:sz w:val="24"/>
          <w:szCs w:val="24"/>
        </w:rPr>
        <w:t xml:space="preserve"> </w:t>
      </w:r>
      <w:r w:rsidR="08AC7DBE" w:rsidRPr="2040E895">
        <w:rPr>
          <w:rFonts w:ascii="Calibri" w:hAnsi="Calibri" w:cs="Calibri"/>
          <w:sz w:val="24"/>
          <w:szCs w:val="24"/>
        </w:rPr>
        <w:t xml:space="preserve">around domestic abuse </w:t>
      </w:r>
      <w:r w:rsidR="00659F15" w:rsidRPr="2040E895">
        <w:rPr>
          <w:rFonts w:ascii="Calibri" w:hAnsi="Calibri" w:cs="Calibri"/>
          <w:sz w:val="24"/>
          <w:szCs w:val="24"/>
        </w:rPr>
        <w:t>during 2022/23</w:t>
      </w:r>
    </w:p>
    <w:p w14:paraId="6FCBD625" w14:textId="6DABFDB5" w:rsidR="00795651" w:rsidRPr="00332515" w:rsidRDefault="1BD727B1"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 Over the course of the strateg</w:t>
      </w:r>
      <w:r w:rsidR="4BF550E9" w:rsidRPr="00332515">
        <w:rPr>
          <w:rFonts w:ascii="Calibri" w:hAnsi="Calibri" w:cs="Calibri"/>
          <w:b/>
          <w:bCs/>
          <w:sz w:val="24"/>
          <w:szCs w:val="24"/>
        </w:rPr>
        <w:t>y work with commissioned providers and partners</w:t>
      </w:r>
      <w:r w:rsidR="211F360A" w:rsidRPr="00332515">
        <w:rPr>
          <w:rFonts w:ascii="Calibri" w:hAnsi="Calibri" w:cs="Calibri"/>
          <w:b/>
          <w:bCs/>
          <w:sz w:val="24"/>
          <w:szCs w:val="24"/>
        </w:rPr>
        <w:t>,</w:t>
      </w:r>
      <w:r w:rsidR="4BF550E9" w:rsidRPr="00332515">
        <w:rPr>
          <w:rFonts w:ascii="Calibri" w:hAnsi="Calibri" w:cs="Calibri"/>
          <w:b/>
          <w:bCs/>
          <w:sz w:val="24"/>
          <w:szCs w:val="24"/>
        </w:rPr>
        <w:t xml:space="preserve"> to </w:t>
      </w:r>
      <w:r w:rsidRPr="00332515">
        <w:rPr>
          <w:rFonts w:ascii="Calibri" w:hAnsi="Calibri" w:cs="Calibri"/>
          <w:b/>
          <w:bCs/>
          <w:sz w:val="24"/>
          <w:szCs w:val="24"/>
        </w:rPr>
        <w:t>ensure tha</w:t>
      </w:r>
      <w:r w:rsidR="56B51971" w:rsidRPr="00332515">
        <w:rPr>
          <w:rFonts w:ascii="Calibri" w:hAnsi="Calibri" w:cs="Calibri"/>
          <w:b/>
          <w:bCs/>
          <w:sz w:val="24"/>
          <w:szCs w:val="24"/>
        </w:rPr>
        <w:t xml:space="preserve">t all </w:t>
      </w:r>
      <w:r w:rsidR="018A3508" w:rsidRPr="00332515">
        <w:rPr>
          <w:rFonts w:ascii="Calibri" w:hAnsi="Calibri" w:cs="Calibri"/>
          <w:b/>
          <w:bCs/>
          <w:sz w:val="24"/>
          <w:szCs w:val="24"/>
        </w:rPr>
        <w:t>children</w:t>
      </w:r>
      <w:r w:rsidR="56B51971" w:rsidRPr="00332515">
        <w:rPr>
          <w:rFonts w:ascii="Calibri" w:hAnsi="Calibri" w:cs="Calibri"/>
          <w:b/>
          <w:bCs/>
          <w:sz w:val="24"/>
          <w:szCs w:val="24"/>
        </w:rPr>
        <w:t xml:space="preserve"> of victim/surv</w:t>
      </w:r>
      <w:r w:rsidR="50D3283B" w:rsidRPr="00332515">
        <w:rPr>
          <w:rFonts w:ascii="Calibri" w:hAnsi="Calibri" w:cs="Calibri"/>
          <w:b/>
          <w:bCs/>
          <w:sz w:val="24"/>
          <w:szCs w:val="24"/>
        </w:rPr>
        <w:t>i</w:t>
      </w:r>
      <w:r w:rsidR="56B51971" w:rsidRPr="00332515">
        <w:rPr>
          <w:rFonts w:ascii="Calibri" w:hAnsi="Calibri" w:cs="Calibri"/>
          <w:b/>
          <w:bCs/>
          <w:sz w:val="24"/>
          <w:szCs w:val="24"/>
        </w:rPr>
        <w:t>vors and perpetrators of a</w:t>
      </w:r>
      <w:r w:rsidR="6AC243AD" w:rsidRPr="00332515">
        <w:rPr>
          <w:rFonts w:ascii="Calibri" w:hAnsi="Calibri" w:cs="Calibri"/>
          <w:b/>
          <w:bCs/>
          <w:sz w:val="24"/>
          <w:szCs w:val="24"/>
        </w:rPr>
        <w:t>b</w:t>
      </w:r>
      <w:r w:rsidR="56B51971" w:rsidRPr="00332515">
        <w:rPr>
          <w:rFonts w:ascii="Calibri" w:hAnsi="Calibri" w:cs="Calibri"/>
          <w:b/>
          <w:bCs/>
          <w:sz w:val="24"/>
          <w:szCs w:val="24"/>
        </w:rPr>
        <w:t>u</w:t>
      </w:r>
      <w:r w:rsidR="653FBDB0" w:rsidRPr="00332515">
        <w:rPr>
          <w:rFonts w:ascii="Calibri" w:hAnsi="Calibri" w:cs="Calibri"/>
          <w:b/>
          <w:bCs/>
          <w:sz w:val="24"/>
          <w:szCs w:val="24"/>
        </w:rPr>
        <w:t>s</w:t>
      </w:r>
      <w:r w:rsidR="56B51971" w:rsidRPr="00332515">
        <w:rPr>
          <w:rFonts w:ascii="Calibri" w:hAnsi="Calibri" w:cs="Calibri"/>
          <w:b/>
          <w:bCs/>
          <w:sz w:val="24"/>
          <w:szCs w:val="24"/>
        </w:rPr>
        <w:t xml:space="preserve">e are </w:t>
      </w:r>
      <w:r w:rsidR="75FD17C6" w:rsidRPr="00332515">
        <w:rPr>
          <w:rFonts w:ascii="Calibri" w:hAnsi="Calibri" w:cs="Calibri"/>
          <w:b/>
          <w:bCs/>
          <w:sz w:val="24"/>
          <w:szCs w:val="24"/>
        </w:rPr>
        <w:t>recorded accurately to ensure more accurate pre</w:t>
      </w:r>
      <w:r w:rsidR="4357B849" w:rsidRPr="00332515">
        <w:rPr>
          <w:rFonts w:ascii="Calibri" w:hAnsi="Calibri" w:cs="Calibri"/>
          <w:b/>
          <w:bCs/>
          <w:sz w:val="24"/>
          <w:szCs w:val="24"/>
        </w:rPr>
        <w:t>valence estimates</w:t>
      </w:r>
      <w:r w:rsidR="75FD17C6" w:rsidRPr="00332515">
        <w:rPr>
          <w:rFonts w:ascii="Calibri" w:hAnsi="Calibri" w:cs="Calibri"/>
          <w:b/>
          <w:bCs/>
          <w:sz w:val="24"/>
          <w:szCs w:val="24"/>
        </w:rPr>
        <w:t xml:space="preserve">. </w:t>
      </w:r>
    </w:p>
    <w:p w14:paraId="31BD8285" w14:textId="312FD3B8" w:rsidR="00795651" w:rsidRPr="00DD7F4D" w:rsidRDefault="2A2A1AE9" w:rsidP="5F5159E7">
      <w:pPr>
        <w:spacing w:after="200" w:line="360" w:lineRule="auto"/>
        <w:jc w:val="both"/>
        <w:rPr>
          <w:rFonts w:ascii="Calibri" w:hAnsi="Calibri" w:cs="Calibri"/>
          <w:sz w:val="24"/>
          <w:szCs w:val="24"/>
        </w:rPr>
      </w:pPr>
      <w:r w:rsidRPr="756EA516">
        <w:rPr>
          <w:rFonts w:ascii="Calibri" w:hAnsi="Calibri" w:cs="Calibri"/>
          <w:sz w:val="24"/>
          <w:szCs w:val="24"/>
        </w:rPr>
        <w:t xml:space="preserve">The Sheffield Multi-Agency Risk Assessment Conference (MARAC) </w:t>
      </w:r>
      <w:r w:rsidR="5D9BB582" w:rsidRPr="756EA516">
        <w:rPr>
          <w:rFonts w:ascii="Calibri" w:hAnsi="Calibri" w:cs="Calibri"/>
          <w:sz w:val="24"/>
          <w:szCs w:val="24"/>
        </w:rPr>
        <w:t>takes place approximately three times a calendar month</w:t>
      </w:r>
      <w:r w:rsidR="5FA2E170" w:rsidRPr="756EA516">
        <w:rPr>
          <w:rFonts w:ascii="Calibri" w:hAnsi="Calibri" w:cs="Calibri"/>
          <w:sz w:val="24"/>
          <w:szCs w:val="24"/>
        </w:rPr>
        <w:t xml:space="preserve">. MARAC is </w:t>
      </w:r>
      <w:r w:rsidR="5D9BB582" w:rsidRPr="756EA516">
        <w:rPr>
          <w:rFonts w:ascii="Calibri" w:hAnsi="Calibri" w:cs="Calibri"/>
          <w:sz w:val="24"/>
          <w:szCs w:val="24"/>
        </w:rPr>
        <w:t xml:space="preserve">a multi-agency meeting where </w:t>
      </w:r>
      <w:r w:rsidR="7A2249D7" w:rsidRPr="756EA516">
        <w:rPr>
          <w:rFonts w:ascii="Calibri" w:hAnsi="Calibri" w:cs="Calibri"/>
          <w:sz w:val="24"/>
          <w:szCs w:val="24"/>
        </w:rPr>
        <w:t xml:space="preserve">agencies come together to share information and create safety plans for </w:t>
      </w:r>
      <w:r w:rsidR="6FBFDEEF" w:rsidRPr="756EA516">
        <w:rPr>
          <w:rFonts w:ascii="Calibri" w:hAnsi="Calibri" w:cs="Calibri"/>
          <w:sz w:val="24"/>
          <w:szCs w:val="24"/>
        </w:rPr>
        <w:t>high risk (i.e. at risk of serious harm or death) victim/survivors and their dependants</w:t>
      </w:r>
      <w:r w:rsidR="6D142CB1" w:rsidRPr="756EA516">
        <w:rPr>
          <w:rFonts w:ascii="Calibri" w:hAnsi="Calibri" w:cs="Calibri"/>
          <w:sz w:val="24"/>
          <w:szCs w:val="24"/>
        </w:rPr>
        <w:t xml:space="preserve">. </w:t>
      </w:r>
    </w:p>
    <w:p w14:paraId="2D6A6A2D" w14:textId="01275CFC" w:rsidR="00B57530" w:rsidRPr="00DD7F4D" w:rsidRDefault="00B57530" w:rsidP="0DE97A32">
      <w:pPr>
        <w:spacing w:after="200" w:line="360" w:lineRule="auto"/>
        <w:jc w:val="both"/>
        <w:rPr>
          <w:rFonts w:ascii="Calibri" w:hAnsi="Calibri" w:cs="Calibri"/>
          <w:sz w:val="24"/>
          <w:szCs w:val="24"/>
        </w:rPr>
      </w:pPr>
      <w:r w:rsidRPr="0DE97A32">
        <w:rPr>
          <w:rFonts w:ascii="Calibri" w:hAnsi="Calibri" w:cs="Calibri"/>
          <w:sz w:val="24"/>
          <w:szCs w:val="24"/>
        </w:rPr>
        <w:t>In 23/24</w:t>
      </w:r>
      <w:r w:rsidR="671B3348" w:rsidRPr="0DE97A32">
        <w:rPr>
          <w:rFonts w:ascii="Calibri" w:hAnsi="Calibri" w:cs="Calibri"/>
          <w:sz w:val="24"/>
          <w:szCs w:val="24"/>
        </w:rPr>
        <w:t>,</w:t>
      </w:r>
      <w:r w:rsidRPr="0DE97A32">
        <w:rPr>
          <w:rFonts w:ascii="Calibri" w:hAnsi="Calibri" w:cs="Calibri"/>
          <w:sz w:val="24"/>
          <w:szCs w:val="24"/>
        </w:rPr>
        <w:t xml:space="preserve"> </w:t>
      </w:r>
      <w:r w:rsidR="008459E2" w:rsidRPr="0DE97A32">
        <w:rPr>
          <w:rFonts w:ascii="Calibri" w:hAnsi="Calibri" w:cs="Calibri"/>
          <w:sz w:val="24"/>
          <w:szCs w:val="24"/>
        </w:rPr>
        <w:t xml:space="preserve">the </w:t>
      </w:r>
      <w:r w:rsidR="001D47C3" w:rsidRPr="0DE97A32">
        <w:rPr>
          <w:rFonts w:ascii="Calibri" w:hAnsi="Calibri" w:cs="Calibri"/>
          <w:sz w:val="24"/>
          <w:szCs w:val="24"/>
        </w:rPr>
        <w:t xml:space="preserve">MARAC data tells us that </w:t>
      </w:r>
      <w:r w:rsidRPr="0DE97A32">
        <w:rPr>
          <w:rFonts w:ascii="Calibri" w:hAnsi="Calibri" w:cs="Calibri"/>
          <w:sz w:val="24"/>
          <w:szCs w:val="24"/>
        </w:rPr>
        <w:t xml:space="preserve">there are on average 1.14 </w:t>
      </w:r>
      <w:r w:rsidR="008459E2" w:rsidRPr="0DE97A32">
        <w:rPr>
          <w:rFonts w:ascii="Calibri" w:hAnsi="Calibri" w:cs="Calibri"/>
          <w:sz w:val="24"/>
          <w:szCs w:val="24"/>
        </w:rPr>
        <w:t xml:space="preserve">affected </w:t>
      </w:r>
      <w:r w:rsidRPr="0DE97A32">
        <w:rPr>
          <w:rFonts w:ascii="Calibri" w:hAnsi="Calibri" w:cs="Calibri"/>
          <w:sz w:val="24"/>
          <w:szCs w:val="24"/>
        </w:rPr>
        <w:t xml:space="preserve">children for </w:t>
      </w:r>
      <w:r w:rsidR="008459E2" w:rsidRPr="0DE97A32">
        <w:rPr>
          <w:rFonts w:ascii="Calibri" w:hAnsi="Calibri" w:cs="Calibri"/>
          <w:sz w:val="24"/>
          <w:szCs w:val="24"/>
        </w:rPr>
        <w:t>each case heard at MARAC, so</w:t>
      </w:r>
      <w:r w:rsidR="00957AAA" w:rsidRPr="0DE97A32">
        <w:rPr>
          <w:rFonts w:ascii="Calibri" w:hAnsi="Calibri" w:cs="Calibri"/>
          <w:sz w:val="24"/>
          <w:szCs w:val="24"/>
        </w:rPr>
        <w:t xml:space="preserve"> from a total of 1</w:t>
      </w:r>
      <w:r w:rsidR="00981EBD" w:rsidRPr="0DE97A32">
        <w:rPr>
          <w:rFonts w:ascii="Calibri" w:hAnsi="Calibri" w:cs="Calibri"/>
          <w:sz w:val="24"/>
          <w:szCs w:val="24"/>
        </w:rPr>
        <w:t>217 cases there were</w:t>
      </w:r>
      <w:r w:rsidR="008459E2" w:rsidRPr="0DE97A32">
        <w:rPr>
          <w:rFonts w:ascii="Calibri" w:hAnsi="Calibri" w:cs="Calibri"/>
          <w:sz w:val="24"/>
          <w:szCs w:val="24"/>
        </w:rPr>
        <w:t xml:space="preserve"> 13</w:t>
      </w:r>
      <w:r w:rsidR="00CD1B4B" w:rsidRPr="0DE97A32">
        <w:rPr>
          <w:rFonts w:ascii="Calibri" w:hAnsi="Calibri" w:cs="Calibri"/>
          <w:sz w:val="24"/>
          <w:szCs w:val="24"/>
        </w:rPr>
        <w:t>87</w:t>
      </w:r>
      <w:r w:rsidR="008459E2" w:rsidRPr="0DE97A32">
        <w:rPr>
          <w:rFonts w:ascii="Calibri" w:hAnsi="Calibri" w:cs="Calibri"/>
          <w:sz w:val="24"/>
          <w:szCs w:val="24"/>
        </w:rPr>
        <w:t xml:space="preserve"> children harmed by (reported) high risk domestic abuse. </w:t>
      </w:r>
    </w:p>
    <w:p w14:paraId="6016BDAA" w14:textId="3AEA0D38" w:rsidR="00DB3FC8" w:rsidRPr="00DD7F4D" w:rsidRDefault="00957AAA" w:rsidP="00AE7CD6">
      <w:pPr>
        <w:spacing w:after="200" w:line="360" w:lineRule="auto"/>
        <w:jc w:val="center"/>
        <w:rPr>
          <w:rFonts w:ascii="Calibri" w:hAnsi="Calibri" w:cs="Calibri"/>
          <w:sz w:val="24"/>
        </w:rPr>
      </w:pPr>
      <w:r w:rsidRPr="00DD7F4D">
        <w:rPr>
          <w:rFonts w:ascii="Calibri" w:hAnsi="Calibri"/>
          <w:noProof/>
          <w:sz w:val="24"/>
        </w:rPr>
        <w:drawing>
          <wp:inline distT="0" distB="0" distL="0" distR="0" wp14:anchorId="145CB838" wp14:editId="0B7D0B00">
            <wp:extent cx="3068543" cy="2321635"/>
            <wp:effectExtent l="0" t="0" r="0" b="2540"/>
            <wp:docPr id="344825823" name="Picture 1" descr="A graph showing the MARAC data around children in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25823" name="Picture 1" descr="A graph showing the MARAC data around children in 2023/2024"/>
                    <pic:cNvPicPr/>
                  </pic:nvPicPr>
                  <pic:blipFill>
                    <a:blip r:embed="rId34"/>
                    <a:stretch>
                      <a:fillRect/>
                    </a:stretch>
                  </pic:blipFill>
                  <pic:spPr>
                    <a:xfrm>
                      <a:off x="0" y="0"/>
                      <a:ext cx="3079847" cy="2330187"/>
                    </a:xfrm>
                    <a:prstGeom prst="rect">
                      <a:avLst/>
                    </a:prstGeom>
                  </pic:spPr>
                </pic:pic>
              </a:graphicData>
            </a:graphic>
          </wp:inline>
        </w:drawing>
      </w:r>
    </w:p>
    <w:p w14:paraId="738F1513" w14:textId="2ED45A48" w:rsidR="007D5892" w:rsidRPr="00DD7F4D" w:rsidRDefault="58113429" w:rsidP="756EA516">
      <w:pPr>
        <w:spacing w:after="200" w:line="360" w:lineRule="auto"/>
        <w:jc w:val="both"/>
        <w:rPr>
          <w:rFonts w:ascii="Calibri" w:hAnsi="Calibri" w:cs="Calibri"/>
          <w:sz w:val="24"/>
          <w:szCs w:val="24"/>
        </w:rPr>
      </w:pPr>
      <w:r w:rsidRPr="756EA516">
        <w:rPr>
          <w:rFonts w:ascii="Calibri" w:hAnsi="Calibri" w:cs="Calibri"/>
          <w:sz w:val="24"/>
          <w:szCs w:val="24"/>
        </w:rPr>
        <w:t xml:space="preserve">Using </w:t>
      </w:r>
      <w:r w:rsidR="2682D490" w:rsidRPr="756EA516">
        <w:rPr>
          <w:rFonts w:ascii="Calibri" w:hAnsi="Calibri" w:cs="Calibri"/>
          <w:sz w:val="24"/>
          <w:szCs w:val="24"/>
        </w:rPr>
        <w:t xml:space="preserve">police </w:t>
      </w:r>
      <w:r w:rsidRPr="756EA516">
        <w:rPr>
          <w:rFonts w:ascii="Calibri" w:hAnsi="Calibri" w:cs="Calibri"/>
          <w:sz w:val="24"/>
          <w:szCs w:val="24"/>
        </w:rPr>
        <w:t>data from July 2019 to June 2022, South Yorkshire Police created a Domestic Abuse Profile document</w:t>
      </w:r>
      <w:r w:rsidR="007D5892" w:rsidRPr="756EA516">
        <w:rPr>
          <w:rStyle w:val="FootnoteReference"/>
          <w:rFonts w:ascii="Calibri" w:hAnsi="Calibri" w:cs="Calibri"/>
          <w:sz w:val="24"/>
          <w:szCs w:val="24"/>
        </w:rPr>
        <w:footnoteReference w:id="14"/>
      </w:r>
      <w:r w:rsidRPr="756EA516">
        <w:rPr>
          <w:rFonts w:ascii="Calibri" w:hAnsi="Calibri" w:cs="Calibri"/>
          <w:sz w:val="24"/>
          <w:szCs w:val="24"/>
        </w:rPr>
        <w:t xml:space="preserve">.  </w:t>
      </w:r>
    </w:p>
    <w:p w14:paraId="5C54891F" w14:textId="5371ABB7" w:rsidR="007D5892" w:rsidRPr="00DD7F4D" w:rsidRDefault="58113429" w:rsidP="756EA516">
      <w:pPr>
        <w:spacing w:after="200" w:line="360" w:lineRule="auto"/>
        <w:jc w:val="both"/>
        <w:rPr>
          <w:rFonts w:ascii="Calibri" w:hAnsi="Calibri" w:cs="Calibri"/>
          <w:sz w:val="24"/>
          <w:szCs w:val="24"/>
        </w:rPr>
      </w:pPr>
      <w:r w:rsidRPr="756EA516">
        <w:rPr>
          <w:rFonts w:ascii="Calibri" w:hAnsi="Calibri" w:cs="Calibri"/>
          <w:sz w:val="24"/>
          <w:szCs w:val="24"/>
        </w:rPr>
        <w:t>Where a child was in the household at the time of the incident</w:t>
      </w:r>
      <w:r w:rsidR="51EE11CF" w:rsidRPr="756EA516">
        <w:rPr>
          <w:rFonts w:ascii="Calibri" w:hAnsi="Calibri" w:cs="Calibri"/>
          <w:sz w:val="24"/>
          <w:szCs w:val="24"/>
        </w:rPr>
        <w:t xml:space="preserve"> reported to SYP</w:t>
      </w:r>
      <w:r w:rsidRPr="756EA516">
        <w:rPr>
          <w:rFonts w:ascii="Calibri" w:hAnsi="Calibri" w:cs="Calibri"/>
          <w:sz w:val="24"/>
          <w:szCs w:val="24"/>
        </w:rPr>
        <w:t>, the breakdown of the type of domestic abuse reported is as follows,</w:t>
      </w:r>
    </w:p>
    <w:p w14:paraId="321D5795" w14:textId="77777777" w:rsidR="007D5892" w:rsidRPr="00DD7F4D" w:rsidRDefault="007D5892" w:rsidP="00AE7CD6">
      <w:pPr>
        <w:pStyle w:val="ListParagraph"/>
        <w:numPr>
          <w:ilvl w:val="0"/>
          <w:numId w:val="49"/>
        </w:numPr>
        <w:spacing w:after="200" w:line="360" w:lineRule="auto"/>
        <w:jc w:val="both"/>
        <w:rPr>
          <w:rFonts w:ascii="Calibri" w:hAnsi="Calibri" w:cs="Calibri"/>
          <w:sz w:val="24"/>
        </w:rPr>
      </w:pPr>
      <w:r w:rsidRPr="00DD7F4D">
        <w:rPr>
          <w:rFonts w:ascii="Calibri" w:hAnsi="Calibri" w:cs="Calibri"/>
          <w:sz w:val="24"/>
        </w:rPr>
        <w:t>32% were stalking and harassment</w:t>
      </w:r>
    </w:p>
    <w:p w14:paraId="2AB5C97E" w14:textId="77777777" w:rsidR="007D5892" w:rsidRPr="00DD7F4D" w:rsidRDefault="007D5892" w:rsidP="00AE7CD6">
      <w:pPr>
        <w:pStyle w:val="ListParagraph"/>
        <w:numPr>
          <w:ilvl w:val="0"/>
          <w:numId w:val="49"/>
        </w:numPr>
        <w:spacing w:after="200" w:line="360" w:lineRule="auto"/>
        <w:jc w:val="both"/>
        <w:rPr>
          <w:rFonts w:ascii="Calibri" w:hAnsi="Calibri" w:cs="Calibri"/>
          <w:sz w:val="24"/>
        </w:rPr>
      </w:pPr>
      <w:r w:rsidRPr="00DD7F4D">
        <w:rPr>
          <w:rFonts w:ascii="Calibri" w:hAnsi="Calibri" w:cs="Calibri"/>
          <w:sz w:val="24"/>
        </w:rPr>
        <w:t>26% were violence without injury</w:t>
      </w:r>
    </w:p>
    <w:p w14:paraId="1AFFC2DD" w14:textId="77777777" w:rsidR="007D5892" w:rsidRPr="00DD7F4D" w:rsidRDefault="007D5892" w:rsidP="00AE7CD6">
      <w:pPr>
        <w:pStyle w:val="ListParagraph"/>
        <w:numPr>
          <w:ilvl w:val="0"/>
          <w:numId w:val="49"/>
        </w:numPr>
        <w:spacing w:after="200" w:line="360" w:lineRule="auto"/>
        <w:jc w:val="both"/>
        <w:rPr>
          <w:rFonts w:ascii="Calibri" w:hAnsi="Calibri" w:cs="Calibri"/>
          <w:sz w:val="24"/>
        </w:rPr>
      </w:pPr>
      <w:r w:rsidRPr="00DD7F4D">
        <w:rPr>
          <w:rFonts w:ascii="Calibri" w:hAnsi="Calibri" w:cs="Calibri"/>
          <w:sz w:val="24"/>
        </w:rPr>
        <w:lastRenderedPageBreak/>
        <w:t>21% were violence with injury</w:t>
      </w:r>
    </w:p>
    <w:p w14:paraId="60E354D3" w14:textId="61EAF17C" w:rsidR="007D5892" w:rsidRPr="00DD7F4D" w:rsidRDefault="28BABEE1" w:rsidP="5F5159E7">
      <w:pPr>
        <w:spacing w:after="200" w:line="360" w:lineRule="auto"/>
        <w:jc w:val="both"/>
        <w:rPr>
          <w:rFonts w:ascii="Calibri" w:hAnsi="Calibri" w:cs="Calibri"/>
          <w:sz w:val="24"/>
          <w:szCs w:val="24"/>
        </w:rPr>
      </w:pPr>
      <w:r w:rsidRPr="756EA516">
        <w:rPr>
          <w:rFonts w:ascii="Calibri" w:hAnsi="Calibri" w:cs="Calibri"/>
          <w:sz w:val="24"/>
          <w:szCs w:val="24"/>
        </w:rPr>
        <w:t xml:space="preserve">The Profile also notes that the overall volume of domestic abuse offences with </w:t>
      </w:r>
      <w:r w:rsidR="40D3DBF0" w:rsidRPr="756EA516">
        <w:rPr>
          <w:rFonts w:ascii="Calibri" w:hAnsi="Calibri" w:cs="Calibri"/>
          <w:sz w:val="24"/>
          <w:szCs w:val="24"/>
        </w:rPr>
        <w:t>children</w:t>
      </w:r>
      <w:r w:rsidRPr="756EA516">
        <w:rPr>
          <w:rFonts w:ascii="Calibri" w:hAnsi="Calibri" w:cs="Calibri"/>
          <w:sz w:val="24"/>
          <w:szCs w:val="24"/>
        </w:rPr>
        <w:t xml:space="preserve"> registered in households increased by 15% over a three-year period</w:t>
      </w:r>
    </w:p>
    <w:p w14:paraId="0C3A19DE" w14:textId="73EED0D0" w:rsidR="007D5892" w:rsidRPr="00DD7F4D" w:rsidRDefault="7F593461" w:rsidP="5F5159E7">
      <w:pPr>
        <w:spacing w:after="200" w:line="360" w:lineRule="auto"/>
        <w:jc w:val="both"/>
        <w:rPr>
          <w:rFonts w:ascii="Calibri" w:hAnsi="Calibri" w:cs="Calibri"/>
          <w:sz w:val="24"/>
          <w:szCs w:val="24"/>
        </w:rPr>
      </w:pPr>
      <w:r w:rsidRPr="0DE97A32">
        <w:rPr>
          <w:rFonts w:ascii="Calibri" w:hAnsi="Calibri" w:cs="Calibri"/>
          <w:sz w:val="24"/>
          <w:szCs w:val="24"/>
        </w:rPr>
        <w:t>Of the total number of children who were registered as living in households, 7% were under one year old</w:t>
      </w:r>
      <w:r w:rsidR="621017D7" w:rsidRPr="0DE97A32">
        <w:rPr>
          <w:rFonts w:ascii="Calibri" w:hAnsi="Calibri" w:cs="Calibri"/>
          <w:sz w:val="24"/>
          <w:szCs w:val="24"/>
        </w:rPr>
        <w:t>. P</w:t>
      </w:r>
      <w:r w:rsidRPr="0DE97A32">
        <w:rPr>
          <w:rFonts w:ascii="Calibri" w:hAnsi="Calibri" w:cs="Calibri"/>
          <w:sz w:val="24"/>
          <w:szCs w:val="24"/>
        </w:rPr>
        <w:t xml:space="preserve">olice analysis notes that this could be </w:t>
      </w:r>
      <w:proofErr w:type="gramStart"/>
      <w:r w:rsidRPr="0DE97A32">
        <w:rPr>
          <w:rFonts w:ascii="Calibri" w:hAnsi="Calibri" w:cs="Calibri"/>
          <w:sz w:val="24"/>
          <w:szCs w:val="24"/>
        </w:rPr>
        <w:t>as a result of</w:t>
      </w:r>
      <w:proofErr w:type="gramEnd"/>
      <w:r w:rsidRPr="0DE97A32">
        <w:rPr>
          <w:rFonts w:ascii="Calibri" w:hAnsi="Calibri" w:cs="Calibri"/>
          <w:sz w:val="24"/>
          <w:szCs w:val="24"/>
        </w:rPr>
        <w:t xml:space="preserve"> the domestic abuse either starting or worsening during pregnancy.</w:t>
      </w:r>
      <w:r w:rsidR="67BB74E2" w:rsidRPr="0DE97A32">
        <w:rPr>
          <w:rFonts w:ascii="Calibri" w:hAnsi="Calibri" w:cs="Calibri"/>
          <w:sz w:val="24"/>
          <w:szCs w:val="24"/>
        </w:rPr>
        <w:t xml:space="preserve"> </w:t>
      </w:r>
    </w:p>
    <w:p w14:paraId="70F3A0B5" w14:textId="7EB94533" w:rsidR="756EA516" w:rsidRPr="000732DD" w:rsidRDefault="3B8A6D5A" w:rsidP="2040E895">
      <w:pPr>
        <w:spacing w:after="200" w:line="360" w:lineRule="auto"/>
        <w:jc w:val="both"/>
        <w:rPr>
          <w:rFonts w:ascii="Calibri" w:hAnsi="Calibri" w:cs="Calibri"/>
          <w:sz w:val="24"/>
          <w:szCs w:val="24"/>
        </w:rPr>
      </w:pPr>
      <w:r w:rsidRPr="000732DD">
        <w:rPr>
          <w:rFonts w:ascii="Calibri" w:hAnsi="Calibri" w:cs="Calibri"/>
          <w:sz w:val="24"/>
          <w:szCs w:val="24"/>
        </w:rPr>
        <w:t xml:space="preserve">Recommendation: </w:t>
      </w:r>
      <w:r w:rsidR="371A3B28" w:rsidRPr="000732DD">
        <w:rPr>
          <w:rFonts w:ascii="Calibri" w:hAnsi="Calibri" w:cs="Calibri"/>
          <w:sz w:val="24"/>
          <w:szCs w:val="24"/>
        </w:rPr>
        <w:t>Given the high prevalence of stalking and harassment offences noted by SYP, DACT to work with partners to gather data to</w:t>
      </w:r>
      <w:r w:rsidR="7B082B9A" w:rsidRPr="000732DD">
        <w:rPr>
          <w:rFonts w:ascii="Calibri" w:hAnsi="Calibri" w:cs="Calibri"/>
          <w:sz w:val="24"/>
          <w:szCs w:val="24"/>
        </w:rPr>
        <w:t xml:space="preserve"> better</w:t>
      </w:r>
      <w:r w:rsidR="371A3B28" w:rsidRPr="000732DD">
        <w:rPr>
          <w:rFonts w:ascii="Calibri" w:hAnsi="Calibri" w:cs="Calibri"/>
          <w:sz w:val="24"/>
          <w:szCs w:val="24"/>
        </w:rPr>
        <w:t xml:space="preserve"> understand the prevalence of post separation abuse and its impact on children and young people. </w:t>
      </w:r>
    </w:p>
    <w:p w14:paraId="7146698B" w14:textId="60CADEC3" w:rsidR="007D5892" w:rsidRPr="00DD7F4D" w:rsidRDefault="71C93139" w:rsidP="5F5159E7">
      <w:pPr>
        <w:spacing w:after="200" w:line="360" w:lineRule="auto"/>
        <w:jc w:val="both"/>
        <w:rPr>
          <w:rFonts w:ascii="Calibri" w:hAnsi="Calibri" w:cs="Calibri"/>
          <w:b/>
          <w:bCs/>
          <w:sz w:val="24"/>
          <w:szCs w:val="24"/>
        </w:rPr>
      </w:pPr>
      <w:r w:rsidRPr="2040E895">
        <w:rPr>
          <w:rFonts w:ascii="Calibri" w:hAnsi="Calibri" w:cs="Calibri"/>
          <w:b/>
          <w:bCs/>
          <w:sz w:val="24"/>
          <w:szCs w:val="24"/>
        </w:rPr>
        <w:t xml:space="preserve">5.3 </w:t>
      </w:r>
      <w:r w:rsidR="7F593461" w:rsidRPr="2040E895">
        <w:rPr>
          <w:rFonts w:ascii="Calibri" w:hAnsi="Calibri" w:cs="Calibri"/>
          <w:b/>
          <w:bCs/>
          <w:sz w:val="24"/>
          <w:szCs w:val="24"/>
        </w:rPr>
        <w:t>Young people’s experience of domestic abuse and harmful behaviour happening in relationships where the young people are under 16</w:t>
      </w:r>
    </w:p>
    <w:p w14:paraId="354BEC36" w14:textId="7B671985" w:rsidR="007D5892" w:rsidRPr="00DD7F4D" w:rsidRDefault="007D5892" w:rsidP="0DE97A32">
      <w:pPr>
        <w:spacing w:after="200" w:line="360" w:lineRule="auto"/>
        <w:jc w:val="both"/>
        <w:rPr>
          <w:rFonts w:ascii="Calibri" w:hAnsi="Calibri" w:cs="Calibri"/>
          <w:sz w:val="24"/>
          <w:szCs w:val="24"/>
        </w:rPr>
      </w:pPr>
      <w:r w:rsidRPr="0DE97A32">
        <w:rPr>
          <w:rFonts w:ascii="Calibri" w:hAnsi="Calibri" w:cs="Calibri"/>
          <w:sz w:val="24"/>
          <w:szCs w:val="24"/>
        </w:rPr>
        <w:t>In 2022, Sheffield introduced the Young Persons DASH risk assessment (YP DASH) to better support professionals to identify abuse and to understand more about the impact of domestic abuse and harmful behaviour on those aged 13 – 18. This includes young people experiencing abuse f</w:t>
      </w:r>
      <w:r w:rsidR="4387118B" w:rsidRPr="0DE97A32">
        <w:rPr>
          <w:rFonts w:ascii="Calibri" w:hAnsi="Calibri" w:cs="Calibri"/>
          <w:sz w:val="24"/>
          <w:szCs w:val="24"/>
        </w:rPr>
        <w:t>ro</w:t>
      </w:r>
      <w:r w:rsidRPr="0DE97A32">
        <w:rPr>
          <w:rFonts w:ascii="Calibri" w:hAnsi="Calibri" w:cs="Calibri"/>
          <w:sz w:val="24"/>
          <w:szCs w:val="24"/>
        </w:rPr>
        <w:t xml:space="preserve">m an intimate partner </w:t>
      </w:r>
      <w:proofErr w:type="gramStart"/>
      <w:r w:rsidRPr="0DE97A32">
        <w:rPr>
          <w:rFonts w:ascii="Calibri" w:hAnsi="Calibri" w:cs="Calibri"/>
          <w:sz w:val="24"/>
          <w:szCs w:val="24"/>
        </w:rPr>
        <w:t>and also</w:t>
      </w:r>
      <w:proofErr w:type="gramEnd"/>
      <w:r w:rsidRPr="0DE97A32">
        <w:rPr>
          <w:rFonts w:ascii="Calibri" w:hAnsi="Calibri" w:cs="Calibri"/>
          <w:sz w:val="24"/>
          <w:szCs w:val="24"/>
        </w:rPr>
        <w:t xml:space="preserve"> abuse perpetrated by a family member.</w:t>
      </w:r>
    </w:p>
    <w:p w14:paraId="3CB1B10E" w14:textId="028110D6" w:rsidR="007D5892" w:rsidRPr="00DD7F4D" w:rsidRDefault="7F593461" w:rsidP="5F5159E7">
      <w:pPr>
        <w:spacing w:after="200" w:line="360" w:lineRule="auto"/>
        <w:jc w:val="both"/>
        <w:rPr>
          <w:rFonts w:ascii="Calibri" w:hAnsi="Calibri" w:cs="Calibri"/>
          <w:sz w:val="24"/>
          <w:szCs w:val="24"/>
        </w:rPr>
      </w:pPr>
      <w:r w:rsidRPr="5F5159E7">
        <w:rPr>
          <w:rFonts w:ascii="Calibri" w:hAnsi="Calibri" w:cs="Calibri"/>
          <w:sz w:val="24"/>
          <w:szCs w:val="24"/>
        </w:rPr>
        <w:t xml:space="preserve">Anecdotally, this has worked well. However, it has not been possible to quantify the numbers of YP DASHs completed and connect this with, for example, the numbers of </w:t>
      </w:r>
      <w:proofErr w:type="gramStart"/>
      <w:r w:rsidRPr="5F5159E7">
        <w:rPr>
          <w:rFonts w:ascii="Calibri" w:hAnsi="Calibri" w:cs="Calibri"/>
          <w:sz w:val="24"/>
          <w:szCs w:val="24"/>
        </w:rPr>
        <w:t>16 &amp; 17 year olds</w:t>
      </w:r>
      <w:proofErr w:type="gramEnd"/>
      <w:r w:rsidRPr="5F5159E7">
        <w:rPr>
          <w:rFonts w:ascii="Calibri" w:hAnsi="Calibri" w:cs="Calibri"/>
          <w:sz w:val="24"/>
          <w:szCs w:val="24"/>
        </w:rPr>
        <w:t xml:space="preserve"> heard at MARAC or 13s and over referred to Sheffield Children’s Social Care </w:t>
      </w:r>
      <w:proofErr w:type="gramStart"/>
      <w:r w:rsidRPr="5F5159E7">
        <w:rPr>
          <w:rFonts w:ascii="Calibri" w:hAnsi="Calibri" w:cs="Calibri"/>
          <w:sz w:val="24"/>
          <w:szCs w:val="24"/>
        </w:rPr>
        <w:t>as a result of</w:t>
      </w:r>
      <w:proofErr w:type="gramEnd"/>
      <w:r w:rsidRPr="5F5159E7">
        <w:rPr>
          <w:rFonts w:ascii="Calibri" w:hAnsi="Calibri" w:cs="Calibri"/>
          <w:sz w:val="24"/>
          <w:szCs w:val="24"/>
        </w:rPr>
        <w:t xml:space="preserve"> their own experience of domestic abuse.</w:t>
      </w:r>
    </w:p>
    <w:p w14:paraId="07E22CF9" w14:textId="6EE2FCD7" w:rsidR="007D5892" w:rsidRPr="000732DD" w:rsidRDefault="2B0AF09D" w:rsidP="5F5159E7">
      <w:pPr>
        <w:spacing w:after="200" w:line="360" w:lineRule="auto"/>
        <w:jc w:val="both"/>
        <w:rPr>
          <w:rFonts w:ascii="Calibri" w:hAnsi="Calibri" w:cs="Calibri"/>
          <w:sz w:val="24"/>
          <w:szCs w:val="24"/>
        </w:rPr>
      </w:pPr>
      <w:r w:rsidRPr="000732DD">
        <w:rPr>
          <w:rFonts w:ascii="Calibri" w:hAnsi="Calibri" w:cs="Calibri"/>
          <w:sz w:val="24"/>
          <w:szCs w:val="24"/>
        </w:rPr>
        <w:t>Recommendation</w:t>
      </w:r>
      <w:r w:rsidR="7F593461" w:rsidRPr="000732DD">
        <w:rPr>
          <w:rFonts w:ascii="Calibri" w:hAnsi="Calibri" w:cs="Calibri"/>
          <w:sz w:val="24"/>
          <w:szCs w:val="24"/>
        </w:rPr>
        <w:t>:</w:t>
      </w:r>
      <w:r w:rsidR="3C561D98" w:rsidRPr="000732DD">
        <w:rPr>
          <w:rFonts w:ascii="Calibri" w:hAnsi="Calibri" w:cs="Calibri"/>
          <w:sz w:val="24"/>
          <w:szCs w:val="24"/>
        </w:rPr>
        <w:t xml:space="preserve"> Work with partners and providers to gather data on numbers of Young Person’s DASH risk assessments being completed</w:t>
      </w:r>
      <w:r w:rsidR="3237308F" w:rsidRPr="000732DD">
        <w:rPr>
          <w:rFonts w:ascii="Calibri" w:hAnsi="Calibri" w:cs="Calibri"/>
          <w:sz w:val="24"/>
          <w:szCs w:val="24"/>
        </w:rPr>
        <w:t xml:space="preserve">, complete risk level </w:t>
      </w:r>
      <w:r w:rsidR="4FD02EEB" w:rsidRPr="000732DD">
        <w:rPr>
          <w:rFonts w:ascii="Calibri" w:hAnsi="Calibri" w:cs="Calibri"/>
          <w:sz w:val="24"/>
          <w:szCs w:val="24"/>
        </w:rPr>
        <w:t>and referr</w:t>
      </w:r>
      <w:r w:rsidR="008446BC" w:rsidRPr="000732DD">
        <w:rPr>
          <w:rFonts w:ascii="Calibri" w:hAnsi="Calibri" w:cs="Calibri"/>
          <w:sz w:val="24"/>
          <w:szCs w:val="24"/>
        </w:rPr>
        <w:t>al</w:t>
      </w:r>
      <w:r w:rsidR="4FD02EEB" w:rsidRPr="000732DD">
        <w:rPr>
          <w:rFonts w:ascii="Calibri" w:hAnsi="Calibri" w:cs="Calibri"/>
          <w:sz w:val="24"/>
          <w:szCs w:val="24"/>
        </w:rPr>
        <w:t xml:space="preserve"> </w:t>
      </w:r>
      <w:r w:rsidR="59FEE730" w:rsidRPr="000732DD">
        <w:rPr>
          <w:rFonts w:ascii="Calibri" w:hAnsi="Calibri" w:cs="Calibri"/>
          <w:sz w:val="24"/>
          <w:szCs w:val="24"/>
        </w:rPr>
        <w:t>source</w:t>
      </w:r>
      <w:r w:rsidR="3237308F" w:rsidRPr="000732DD">
        <w:rPr>
          <w:rFonts w:ascii="Calibri" w:hAnsi="Calibri" w:cs="Calibri"/>
          <w:sz w:val="24"/>
          <w:szCs w:val="24"/>
        </w:rPr>
        <w:t xml:space="preserve">.  </w:t>
      </w:r>
    </w:p>
    <w:p w14:paraId="0AE3F97E" w14:textId="025D5871" w:rsidR="007D5892" w:rsidRPr="00DD7F4D" w:rsidRDefault="007D5892" w:rsidP="0DE97A32">
      <w:pPr>
        <w:spacing w:after="200" w:line="360" w:lineRule="auto"/>
        <w:jc w:val="both"/>
        <w:rPr>
          <w:rFonts w:ascii="Calibri" w:hAnsi="Calibri" w:cs="Calibri"/>
          <w:sz w:val="24"/>
          <w:szCs w:val="24"/>
        </w:rPr>
      </w:pPr>
      <w:r w:rsidRPr="0DE97A32">
        <w:rPr>
          <w:rFonts w:ascii="Calibri" w:hAnsi="Calibri" w:cs="Calibri"/>
          <w:sz w:val="24"/>
          <w:szCs w:val="24"/>
        </w:rPr>
        <w:t>4% of victim</w:t>
      </w:r>
      <w:r w:rsidR="644E0797" w:rsidRPr="0DE97A32">
        <w:rPr>
          <w:rFonts w:ascii="Calibri" w:hAnsi="Calibri" w:cs="Calibri"/>
          <w:sz w:val="24"/>
          <w:szCs w:val="24"/>
        </w:rPr>
        <w:t>s</w:t>
      </w:r>
      <w:r w:rsidRPr="0DE97A32">
        <w:rPr>
          <w:rFonts w:ascii="Calibri" w:hAnsi="Calibri" w:cs="Calibri"/>
          <w:sz w:val="24"/>
          <w:szCs w:val="24"/>
        </w:rPr>
        <w:t>/survivors in the dataset analysed within the South Yorkshire Police Domestic Abuse Profile were aged 13-17, with the most common age being 17 and 16.  The vast majority of young people who reported domestic abuse to South Yorkshire Police were female (77%).</w:t>
      </w:r>
    </w:p>
    <w:p w14:paraId="66E7109E" w14:textId="15E90C4A" w:rsidR="007D5892" w:rsidRPr="00DD7F4D" w:rsidRDefault="007D5892" w:rsidP="0DE97A32">
      <w:pPr>
        <w:spacing w:after="200" w:line="360" w:lineRule="auto"/>
        <w:jc w:val="both"/>
        <w:rPr>
          <w:rFonts w:ascii="Calibri" w:hAnsi="Calibri" w:cs="Calibri"/>
          <w:sz w:val="24"/>
          <w:szCs w:val="24"/>
        </w:rPr>
      </w:pPr>
      <w:r w:rsidRPr="0DE97A32">
        <w:rPr>
          <w:rFonts w:ascii="Calibri" w:hAnsi="Calibri" w:cs="Calibri"/>
          <w:sz w:val="24"/>
          <w:szCs w:val="24"/>
        </w:rPr>
        <w:t>The following illustrates the demographic difference between young victim</w:t>
      </w:r>
      <w:r w:rsidR="013D52DE" w:rsidRPr="0DE97A32">
        <w:rPr>
          <w:rFonts w:ascii="Calibri" w:hAnsi="Calibri" w:cs="Calibri"/>
          <w:sz w:val="24"/>
          <w:szCs w:val="24"/>
        </w:rPr>
        <w:t>s</w:t>
      </w:r>
      <w:r w:rsidRPr="0DE97A32">
        <w:rPr>
          <w:rFonts w:ascii="Calibri" w:hAnsi="Calibri" w:cs="Calibri"/>
          <w:sz w:val="24"/>
          <w:szCs w:val="24"/>
        </w:rPr>
        <w:t>/survivors aged 13-17 and adult victim</w:t>
      </w:r>
      <w:r w:rsidR="490EF2B7" w:rsidRPr="0DE97A32">
        <w:rPr>
          <w:rFonts w:ascii="Calibri" w:hAnsi="Calibri" w:cs="Calibri"/>
          <w:sz w:val="24"/>
          <w:szCs w:val="24"/>
        </w:rPr>
        <w:t>s</w:t>
      </w:r>
      <w:r w:rsidRPr="0DE97A32">
        <w:rPr>
          <w:rFonts w:ascii="Calibri" w:hAnsi="Calibri" w:cs="Calibri"/>
          <w:sz w:val="24"/>
          <w:szCs w:val="24"/>
        </w:rPr>
        <w:t xml:space="preserve">/survivors </w:t>
      </w:r>
    </w:p>
    <w:p w14:paraId="49755FEE" w14:textId="77777777" w:rsidR="007D5892" w:rsidRPr="00DD7F4D" w:rsidRDefault="007D5892" w:rsidP="00AE7CD6">
      <w:pPr>
        <w:spacing w:after="200" w:line="360" w:lineRule="auto"/>
        <w:jc w:val="both"/>
        <w:rPr>
          <w:rFonts w:ascii="Calibri" w:hAnsi="Calibri" w:cs="Calibri"/>
          <w:sz w:val="24"/>
        </w:rPr>
      </w:pPr>
      <w:r w:rsidRPr="00DD7F4D">
        <w:rPr>
          <w:rFonts w:ascii="Calibri" w:hAnsi="Calibri" w:cs="Calibri"/>
          <w:noProof/>
          <w:sz w:val="24"/>
        </w:rPr>
        <w:lastRenderedPageBreak/>
        <w:drawing>
          <wp:inline distT="0" distB="0" distL="0" distR="0" wp14:anchorId="2943FF1B" wp14:editId="0441BA34">
            <wp:extent cx="5731510" cy="1971040"/>
            <wp:effectExtent l="0" t="0" r="2540" b="0"/>
            <wp:docPr id="1994993503" name="Picture 1" descr="An infographic from SYP showing victim demographics of young victi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93503" name="Picture 1" descr="An infographic from SYP showing victim demographics of young victims &#10;"/>
                    <pic:cNvPicPr/>
                  </pic:nvPicPr>
                  <pic:blipFill>
                    <a:blip r:embed="rId35"/>
                    <a:stretch>
                      <a:fillRect/>
                    </a:stretch>
                  </pic:blipFill>
                  <pic:spPr>
                    <a:xfrm>
                      <a:off x="0" y="0"/>
                      <a:ext cx="5731510" cy="1971040"/>
                    </a:xfrm>
                    <a:prstGeom prst="rect">
                      <a:avLst/>
                    </a:prstGeom>
                  </pic:spPr>
                </pic:pic>
              </a:graphicData>
            </a:graphic>
          </wp:inline>
        </w:drawing>
      </w:r>
    </w:p>
    <w:p w14:paraId="36EE01D5" w14:textId="33178BA8" w:rsidR="007D5892" w:rsidRPr="00DD7F4D" w:rsidRDefault="007D5892" w:rsidP="0DE97A32">
      <w:pPr>
        <w:spacing w:after="200" w:line="360" w:lineRule="auto"/>
        <w:jc w:val="both"/>
        <w:rPr>
          <w:rFonts w:ascii="Calibri" w:hAnsi="Calibri" w:cs="Calibri"/>
          <w:sz w:val="24"/>
          <w:szCs w:val="24"/>
        </w:rPr>
      </w:pPr>
      <w:r w:rsidRPr="0DE97A32">
        <w:rPr>
          <w:rFonts w:ascii="Calibri" w:hAnsi="Calibri" w:cs="Calibri"/>
          <w:sz w:val="24"/>
          <w:szCs w:val="24"/>
        </w:rPr>
        <w:t>The diagram illustrates that a significant proportion (25%) of young victim</w:t>
      </w:r>
      <w:r w:rsidR="05F123EA" w:rsidRPr="0DE97A32">
        <w:rPr>
          <w:rFonts w:ascii="Calibri" w:hAnsi="Calibri" w:cs="Calibri"/>
          <w:sz w:val="24"/>
          <w:szCs w:val="24"/>
        </w:rPr>
        <w:t>s</w:t>
      </w:r>
      <w:r w:rsidRPr="0DE97A32">
        <w:rPr>
          <w:rFonts w:ascii="Calibri" w:hAnsi="Calibri" w:cs="Calibri"/>
          <w:sz w:val="24"/>
          <w:szCs w:val="24"/>
        </w:rPr>
        <w:t xml:space="preserve">/survivors were experiencing abuse from their parent/carer, this is much higher than in the general population.  </w:t>
      </w:r>
    </w:p>
    <w:p w14:paraId="63C91015" w14:textId="498C0440" w:rsidR="007D5892" w:rsidRPr="00B81492" w:rsidRDefault="0E700359" w:rsidP="5F5159E7">
      <w:pPr>
        <w:spacing w:after="200" w:line="360" w:lineRule="auto"/>
        <w:jc w:val="both"/>
        <w:rPr>
          <w:rFonts w:ascii="Calibri" w:hAnsi="Calibri" w:cs="Calibri"/>
          <w:b/>
          <w:bCs/>
          <w:sz w:val="24"/>
          <w:szCs w:val="24"/>
        </w:rPr>
      </w:pPr>
      <w:r w:rsidRPr="00B81492">
        <w:rPr>
          <w:rFonts w:ascii="Calibri" w:hAnsi="Calibri" w:cs="Calibri"/>
          <w:b/>
          <w:bCs/>
          <w:sz w:val="24"/>
          <w:szCs w:val="24"/>
        </w:rPr>
        <w:t>Recommendation</w:t>
      </w:r>
      <w:r w:rsidR="28BABEE1" w:rsidRPr="00B81492">
        <w:rPr>
          <w:rFonts w:ascii="Calibri" w:hAnsi="Calibri" w:cs="Calibri"/>
          <w:b/>
          <w:bCs/>
          <w:sz w:val="24"/>
          <w:szCs w:val="24"/>
        </w:rPr>
        <w:t>: ensure that existing pathways to support young people experiencing domestic abuse perpetrated by a family member (including parent/carer) are promoted/strengthened</w:t>
      </w:r>
      <w:r w:rsidR="5D4EEDD8" w:rsidRPr="00B81492">
        <w:rPr>
          <w:rFonts w:ascii="Calibri" w:hAnsi="Calibri" w:cs="Calibri"/>
          <w:b/>
          <w:bCs/>
          <w:sz w:val="24"/>
          <w:szCs w:val="24"/>
        </w:rPr>
        <w:t>/refreshed. Promote the use of the young person</w:t>
      </w:r>
      <w:r w:rsidR="4B795B73" w:rsidRPr="00B81492">
        <w:rPr>
          <w:rFonts w:ascii="Calibri" w:hAnsi="Calibri" w:cs="Calibri"/>
          <w:b/>
          <w:bCs/>
          <w:sz w:val="24"/>
          <w:szCs w:val="24"/>
        </w:rPr>
        <w:t>’</w:t>
      </w:r>
      <w:r w:rsidR="5D4EEDD8" w:rsidRPr="00B81492">
        <w:rPr>
          <w:rFonts w:ascii="Calibri" w:hAnsi="Calibri" w:cs="Calibri"/>
          <w:b/>
          <w:bCs/>
          <w:sz w:val="24"/>
          <w:szCs w:val="24"/>
        </w:rPr>
        <w:t>s DASH risk assessment in the context of adult family violence.</w:t>
      </w:r>
    </w:p>
    <w:p w14:paraId="337AEF50" w14:textId="7FD9B041" w:rsidR="007D5892" w:rsidRPr="00DD7F4D" w:rsidRDefault="28BABEE1" w:rsidP="5F5159E7">
      <w:pPr>
        <w:spacing w:after="200" w:line="360" w:lineRule="auto"/>
        <w:jc w:val="both"/>
        <w:rPr>
          <w:rFonts w:ascii="Calibri" w:hAnsi="Calibri" w:cs="Calibri"/>
          <w:sz w:val="24"/>
          <w:szCs w:val="24"/>
        </w:rPr>
      </w:pPr>
      <w:r w:rsidRPr="0DE97A32">
        <w:rPr>
          <w:rFonts w:ascii="Calibri" w:hAnsi="Calibri" w:cs="Calibri"/>
          <w:sz w:val="24"/>
          <w:szCs w:val="24"/>
        </w:rPr>
        <w:t xml:space="preserve">South Yorkshire Police analysis also </w:t>
      </w:r>
      <w:r w:rsidR="3E96E44A" w:rsidRPr="0DE97A32">
        <w:rPr>
          <w:rFonts w:ascii="Calibri" w:hAnsi="Calibri" w:cs="Calibri"/>
          <w:sz w:val="24"/>
          <w:szCs w:val="24"/>
        </w:rPr>
        <w:t>considered</w:t>
      </w:r>
      <w:r w:rsidRPr="0DE97A32">
        <w:rPr>
          <w:rFonts w:ascii="Calibri" w:hAnsi="Calibri" w:cs="Calibri"/>
          <w:sz w:val="24"/>
          <w:szCs w:val="24"/>
        </w:rPr>
        <w:t xml:space="preserve"> the demographics of those causing harm to young victim</w:t>
      </w:r>
      <w:r w:rsidR="15367E09" w:rsidRPr="0DE97A32">
        <w:rPr>
          <w:rFonts w:ascii="Calibri" w:hAnsi="Calibri" w:cs="Calibri"/>
          <w:sz w:val="24"/>
          <w:szCs w:val="24"/>
        </w:rPr>
        <w:t>s</w:t>
      </w:r>
      <w:r w:rsidRPr="0DE97A32">
        <w:rPr>
          <w:rFonts w:ascii="Calibri" w:hAnsi="Calibri" w:cs="Calibri"/>
          <w:sz w:val="24"/>
          <w:szCs w:val="24"/>
        </w:rPr>
        <w:t>/survivors and compared them to the suspect demographic of the general population.  It is notable that the largest number of those causing harm to young victim</w:t>
      </w:r>
      <w:r w:rsidR="15C757C6" w:rsidRPr="0DE97A32">
        <w:rPr>
          <w:rFonts w:ascii="Calibri" w:hAnsi="Calibri" w:cs="Calibri"/>
          <w:sz w:val="24"/>
          <w:szCs w:val="24"/>
        </w:rPr>
        <w:t>s</w:t>
      </w:r>
      <w:r w:rsidRPr="0DE97A32">
        <w:rPr>
          <w:rFonts w:ascii="Calibri" w:hAnsi="Calibri" w:cs="Calibri"/>
          <w:sz w:val="24"/>
          <w:szCs w:val="24"/>
        </w:rPr>
        <w:t xml:space="preserve"> /survivors were themselves young (14-19) and although data on vulnerability was not well recorded</w:t>
      </w:r>
      <w:r w:rsidR="3E633FC4" w:rsidRPr="0DE97A32">
        <w:rPr>
          <w:rFonts w:ascii="Calibri" w:hAnsi="Calibri" w:cs="Calibri"/>
          <w:sz w:val="24"/>
          <w:szCs w:val="24"/>
        </w:rPr>
        <w:t>, i</w:t>
      </w:r>
      <w:r w:rsidRPr="0DE97A32">
        <w:rPr>
          <w:rFonts w:ascii="Calibri" w:hAnsi="Calibri" w:cs="Calibri"/>
          <w:sz w:val="24"/>
          <w:szCs w:val="24"/>
        </w:rPr>
        <w:t>n cases where it was noted the most common themes were mental health, learning disability and Autism</w:t>
      </w:r>
      <w:r w:rsidR="1D2E6B77" w:rsidRPr="0DE97A32">
        <w:rPr>
          <w:rFonts w:ascii="Calibri" w:hAnsi="Calibri" w:cs="Calibri"/>
          <w:sz w:val="24"/>
          <w:szCs w:val="24"/>
        </w:rPr>
        <w:t>. This is</w:t>
      </w:r>
      <w:r w:rsidRPr="0DE97A32">
        <w:rPr>
          <w:rFonts w:ascii="Calibri" w:hAnsi="Calibri" w:cs="Calibri"/>
          <w:sz w:val="24"/>
          <w:szCs w:val="24"/>
        </w:rPr>
        <w:t xml:space="preserve"> in comparison to the suspects causing harm to adults where the vulnerabilities that were noted were most commonly mental health, substance misuse and alcohol dependence.</w:t>
      </w:r>
    </w:p>
    <w:p w14:paraId="0E3BA94E" w14:textId="77777777" w:rsidR="007D5892" w:rsidRPr="00DD7F4D" w:rsidRDefault="007D5892" w:rsidP="00AE7CD6">
      <w:pPr>
        <w:spacing w:after="200" w:line="360" w:lineRule="auto"/>
        <w:jc w:val="center"/>
        <w:rPr>
          <w:rFonts w:ascii="Calibri" w:hAnsi="Calibri" w:cs="Calibri"/>
          <w:sz w:val="24"/>
        </w:rPr>
      </w:pPr>
      <w:r w:rsidRPr="00DD7F4D">
        <w:rPr>
          <w:rFonts w:ascii="Calibri" w:hAnsi="Calibri" w:cs="Calibri"/>
          <w:noProof/>
          <w:sz w:val="24"/>
        </w:rPr>
        <w:drawing>
          <wp:inline distT="0" distB="0" distL="0" distR="0" wp14:anchorId="497D818D" wp14:editId="5D9DD95B">
            <wp:extent cx="5461000" cy="2236796"/>
            <wp:effectExtent l="0" t="0" r="6350" b="0"/>
            <wp:docPr id="1551493497" name="Picture 1" descr="An infographic from SYP showing victim demographics of young vict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93497" name="Picture 1" descr="An infographic from SYP showing victim demographics of young victims"/>
                    <pic:cNvPicPr/>
                  </pic:nvPicPr>
                  <pic:blipFill>
                    <a:blip r:embed="rId36"/>
                    <a:stretch>
                      <a:fillRect/>
                    </a:stretch>
                  </pic:blipFill>
                  <pic:spPr>
                    <a:xfrm>
                      <a:off x="0" y="0"/>
                      <a:ext cx="5464565" cy="2238256"/>
                    </a:xfrm>
                    <a:prstGeom prst="rect">
                      <a:avLst/>
                    </a:prstGeom>
                  </pic:spPr>
                </pic:pic>
              </a:graphicData>
            </a:graphic>
          </wp:inline>
        </w:drawing>
      </w:r>
    </w:p>
    <w:p w14:paraId="11595EF2" w14:textId="39952E17" w:rsidR="007D5892" w:rsidRPr="00B81492" w:rsidRDefault="4A55FD7A" w:rsidP="5F5159E7">
      <w:pPr>
        <w:spacing w:after="200" w:line="360" w:lineRule="auto"/>
        <w:jc w:val="both"/>
        <w:rPr>
          <w:rFonts w:ascii="Calibri" w:hAnsi="Calibri" w:cs="Calibri"/>
          <w:b/>
          <w:bCs/>
          <w:sz w:val="24"/>
          <w:szCs w:val="24"/>
        </w:rPr>
      </w:pPr>
      <w:r w:rsidRPr="00B81492">
        <w:rPr>
          <w:rFonts w:ascii="Calibri" w:hAnsi="Calibri" w:cs="Calibri"/>
          <w:b/>
          <w:bCs/>
          <w:sz w:val="24"/>
          <w:szCs w:val="24"/>
        </w:rPr>
        <w:lastRenderedPageBreak/>
        <w:t>Recommendation</w:t>
      </w:r>
      <w:r w:rsidR="7F593461" w:rsidRPr="00B81492">
        <w:rPr>
          <w:rFonts w:ascii="Calibri" w:hAnsi="Calibri" w:cs="Calibri"/>
          <w:b/>
          <w:bCs/>
          <w:sz w:val="24"/>
          <w:szCs w:val="24"/>
        </w:rPr>
        <w:t xml:space="preserve">: </w:t>
      </w:r>
      <w:r w:rsidR="05BF42C5" w:rsidRPr="00B81492">
        <w:rPr>
          <w:rFonts w:ascii="Calibri" w:hAnsi="Calibri" w:cs="Calibri"/>
          <w:b/>
          <w:bCs/>
          <w:sz w:val="24"/>
          <w:szCs w:val="24"/>
        </w:rPr>
        <w:t>Work with partners</w:t>
      </w:r>
      <w:r w:rsidR="618028C7" w:rsidRPr="00B81492">
        <w:rPr>
          <w:rFonts w:ascii="Calibri" w:hAnsi="Calibri" w:cs="Calibri"/>
          <w:b/>
          <w:bCs/>
          <w:sz w:val="24"/>
          <w:szCs w:val="24"/>
        </w:rPr>
        <w:t xml:space="preserve"> to ensure that behaviour change interventions for young people are appropriate and accessible for those with </w:t>
      </w:r>
      <w:r w:rsidR="5C6BAB67" w:rsidRPr="00B81492">
        <w:rPr>
          <w:rFonts w:ascii="Calibri" w:hAnsi="Calibri" w:cs="Calibri"/>
          <w:b/>
          <w:bCs/>
          <w:sz w:val="24"/>
          <w:szCs w:val="24"/>
        </w:rPr>
        <w:t>alternative learning needs</w:t>
      </w:r>
      <w:r w:rsidR="618028C7" w:rsidRPr="00B81492">
        <w:rPr>
          <w:rFonts w:ascii="Calibri" w:hAnsi="Calibri" w:cs="Calibri"/>
          <w:b/>
          <w:bCs/>
          <w:sz w:val="24"/>
          <w:szCs w:val="24"/>
        </w:rPr>
        <w:t xml:space="preserve">. </w:t>
      </w:r>
    </w:p>
    <w:p w14:paraId="63422F1E" w14:textId="183A8555" w:rsidR="007D5892" w:rsidRPr="00DC753A" w:rsidRDefault="2389653F" w:rsidP="5F5159E7">
      <w:pPr>
        <w:spacing w:after="200" w:line="360" w:lineRule="auto"/>
        <w:jc w:val="both"/>
        <w:rPr>
          <w:rFonts w:ascii="Calibri" w:hAnsi="Calibri" w:cs="Calibri"/>
          <w:b/>
          <w:bCs/>
          <w:sz w:val="24"/>
          <w:szCs w:val="24"/>
        </w:rPr>
      </w:pPr>
      <w:r w:rsidRPr="5F5159E7">
        <w:rPr>
          <w:rFonts w:ascii="Calibri" w:hAnsi="Calibri" w:cs="Calibri"/>
          <w:b/>
          <w:bCs/>
          <w:sz w:val="24"/>
          <w:szCs w:val="24"/>
        </w:rPr>
        <w:t xml:space="preserve">5.4 </w:t>
      </w:r>
      <w:r w:rsidR="000A4F77">
        <w:tab/>
      </w:r>
      <w:r w:rsidR="7F593461" w:rsidRPr="5F5159E7">
        <w:rPr>
          <w:rFonts w:ascii="Calibri" w:hAnsi="Calibri" w:cs="Calibri"/>
          <w:b/>
          <w:bCs/>
          <w:sz w:val="24"/>
          <w:szCs w:val="24"/>
        </w:rPr>
        <w:t>16- &amp; 17-year-olds and MARAC</w:t>
      </w:r>
    </w:p>
    <w:p w14:paraId="7D16837C" w14:textId="7C0E7BEB" w:rsidR="007D5892" w:rsidRPr="00DD7F4D" w:rsidRDefault="28BABEE1" w:rsidP="5F5159E7">
      <w:pPr>
        <w:spacing w:after="200" w:line="360" w:lineRule="auto"/>
        <w:jc w:val="both"/>
        <w:rPr>
          <w:rFonts w:ascii="Calibri" w:hAnsi="Calibri" w:cs="Calibri"/>
          <w:sz w:val="24"/>
          <w:szCs w:val="24"/>
        </w:rPr>
      </w:pPr>
      <w:r w:rsidRPr="0DE97A32">
        <w:rPr>
          <w:rFonts w:ascii="Calibri" w:hAnsi="Calibri" w:cs="Calibri"/>
          <w:sz w:val="24"/>
          <w:szCs w:val="24"/>
        </w:rPr>
        <w:t>Despite SYP data taking into consideration those aged 13 and over in the Domestic Abuse Profile, the legal definition of domestic abuse includes all those aged 16 and over.  Therefore, there are some victim</w:t>
      </w:r>
      <w:r w:rsidR="0499FE27" w:rsidRPr="0DE97A32">
        <w:rPr>
          <w:rFonts w:ascii="Calibri" w:hAnsi="Calibri" w:cs="Calibri"/>
          <w:sz w:val="24"/>
          <w:szCs w:val="24"/>
        </w:rPr>
        <w:t>s</w:t>
      </w:r>
      <w:r w:rsidRPr="0DE97A32">
        <w:rPr>
          <w:rFonts w:ascii="Calibri" w:hAnsi="Calibri" w:cs="Calibri"/>
          <w:sz w:val="24"/>
          <w:szCs w:val="24"/>
        </w:rPr>
        <w:t xml:space="preserve">/survivors of domestic abuse in Sheffield who are legally classed as children and young people but who </w:t>
      </w:r>
      <w:r w:rsidR="6E52BD2C" w:rsidRPr="0DE97A32">
        <w:rPr>
          <w:rFonts w:ascii="Calibri" w:hAnsi="Calibri" w:cs="Calibri"/>
          <w:sz w:val="24"/>
          <w:szCs w:val="24"/>
        </w:rPr>
        <w:t>can</w:t>
      </w:r>
      <w:r w:rsidRPr="0DE97A32">
        <w:rPr>
          <w:rFonts w:ascii="Calibri" w:hAnsi="Calibri" w:cs="Calibri"/>
          <w:sz w:val="24"/>
          <w:szCs w:val="24"/>
        </w:rPr>
        <w:t xml:space="preserve"> access some services commissioned for adults </w:t>
      </w:r>
      <w:r w:rsidR="0D8181DD" w:rsidRPr="0DE97A32">
        <w:rPr>
          <w:rFonts w:ascii="Calibri" w:hAnsi="Calibri" w:cs="Calibri"/>
          <w:sz w:val="24"/>
          <w:szCs w:val="24"/>
        </w:rPr>
        <w:t>and</w:t>
      </w:r>
      <w:r w:rsidRPr="0DE97A32">
        <w:rPr>
          <w:rFonts w:ascii="Calibri" w:hAnsi="Calibri" w:cs="Calibri"/>
          <w:sz w:val="24"/>
          <w:szCs w:val="24"/>
        </w:rPr>
        <w:t xml:space="preserve"> be </w:t>
      </w:r>
      <w:r w:rsidR="5D497815" w:rsidRPr="0DE97A32">
        <w:rPr>
          <w:rFonts w:ascii="Calibri" w:hAnsi="Calibri" w:cs="Calibri"/>
          <w:sz w:val="24"/>
          <w:szCs w:val="24"/>
        </w:rPr>
        <w:t xml:space="preserve">supported </w:t>
      </w:r>
      <w:r w:rsidR="66AE0A14" w:rsidRPr="0DE97A32">
        <w:rPr>
          <w:rFonts w:ascii="Calibri" w:hAnsi="Calibri" w:cs="Calibri"/>
          <w:sz w:val="24"/>
          <w:szCs w:val="24"/>
        </w:rPr>
        <w:t>by</w:t>
      </w:r>
      <w:r w:rsidR="5D497815" w:rsidRPr="0DE97A32">
        <w:rPr>
          <w:rFonts w:ascii="Calibri" w:hAnsi="Calibri" w:cs="Calibri"/>
          <w:sz w:val="24"/>
          <w:szCs w:val="24"/>
        </w:rPr>
        <w:t xml:space="preserve"> </w:t>
      </w:r>
      <w:r w:rsidRPr="0DE97A32">
        <w:rPr>
          <w:rFonts w:ascii="Calibri" w:hAnsi="Calibri" w:cs="Calibri"/>
          <w:sz w:val="24"/>
          <w:szCs w:val="24"/>
        </w:rPr>
        <w:t>the same processes (i.e. MARAC) as adults.</w:t>
      </w:r>
    </w:p>
    <w:p w14:paraId="63BF3A55" w14:textId="7B4EAA83" w:rsidR="007D5892" w:rsidRPr="00DD7F4D" w:rsidRDefault="58113429" w:rsidP="756EA516">
      <w:pPr>
        <w:spacing w:after="200" w:line="360" w:lineRule="auto"/>
        <w:jc w:val="both"/>
        <w:rPr>
          <w:rFonts w:ascii="Calibri" w:hAnsi="Calibri" w:cs="Calibri"/>
          <w:sz w:val="24"/>
          <w:szCs w:val="24"/>
        </w:rPr>
      </w:pPr>
      <w:r w:rsidRPr="0DE97A32">
        <w:rPr>
          <w:rFonts w:ascii="Calibri" w:hAnsi="Calibri" w:cs="Calibri"/>
          <w:sz w:val="24"/>
          <w:szCs w:val="24"/>
        </w:rPr>
        <w:t>As mentioned above</w:t>
      </w:r>
      <w:r w:rsidR="4A324108" w:rsidRPr="0DE97A32">
        <w:rPr>
          <w:rFonts w:ascii="Calibri" w:hAnsi="Calibri" w:cs="Calibri"/>
          <w:sz w:val="24"/>
          <w:szCs w:val="24"/>
        </w:rPr>
        <w:t>,</w:t>
      </w:r>
      <w:r w:rsidRPr="0DE97A32">
        <w:rPr>
          <w:rFonts w:ascii="Calibri" w:hAnsi="Calibri" w:cs="Calibri"/>
          <w:sz w:val="24"/>
          <w:szCs w:val="24"/>
        </w:rPr>
        <w:t xml:space="preserve"> it has not been possible to collect the numbers of YP DASH</w:t>
      </w:r>
      <w:r w:rsidR="2B6A4C71" w:rsidRPr="0DE97A32">
        <w:rPr>
          <w:rFonts w:ascii="Calibri" w:hAnsi="Calibri" w:cs="Calibri"/>
          <w:sz w:val="24"/>
          <w:szCs w:val="24"/>
        </w:rPr>
        <w:t>s</w:t>
      </w:r>
      <w:r w:rsidRPr="0DE97A32">
        <w:rPr>
          <w:rFonts w:ascii="Calibri" w:hAnsi="Calibri" w:cs="Calibri"/>
          <w:sz w:val="24"/>
          <w:szCs w:val="24"/>
        </w:rPr>
        <w:t xml:space="preserve"> received into commissioned domestic abuse support services or to the Sheffield Children’s Safeguarding Hub (SSH</w:t>
      </w:r>
      <w:proofErr w:type="gramStart"/>
      <w:r w:rsidRPr="0DE97A32">
        <w:rPr>
          <w:rFonts w:ascii="Calibri" w:hAnsi="Calibri" w:cs="Calibri"/>
          <w:sz w:val="24"/>
          <w:szCs w:val="24"/>
        </w:rPr>
        <w:t>)</w:t>
      </w:r>
      <w:proofErr w:type="gramEnd"/>
      <w:r w:rsidRPr="0DE97A32">
        <w:rPr>
          <w:rFonts w:ascii="Calibri" w:hAnsi="Calibri" w:cs="Calibri"/>
          <w:sz w:val="24"/>
          <w:szCs w:val="24"/>
        </w:rPr>
        <w:t xml:space="preserve"> but we can record numbers of 16/17 year old victim/survivors heard at MARAC.  </w:t>
      </w:r>
    </w:p>
    <w:p w14:paraId="3A2DCCAF" w14:textId="4E4C5B45" w:rsidR="007D5892" w:rsidRPr="00DD7F4D" w:rsidRDefault="58113429" w:rsidP="756EA516">
      <w:pPr>
        <w:spacing w:after="200" w:line="360" w:lineRule="auto"/>
        <w:jc w:val="both"/>
        <w:rPr>
          <w:rFonts w:ascii="Calibri" w:hAnsi="Calibri" w:cs="Calibri"/>
          <w:sz w:val="24"/>
          <w:szCs w:val="24"/>
        </w:rPr>
      </w:pPr>
      <w:r w:rsidRPr="0DE97A32">
        <w:rPr>
          <w:rFonts w:ascii="Calibri" w:hAnsi="Calibri" w:cs="Calibri"/>
          <w:sz w:val="24"/>
          <w:szCs w:val="24"/>
        </w:rPr>
        <w:t>In Q3 23/24 (below) 1.7% of total referrals to MARAC were for victim/survivors who were 16/17 at point of referral</w:t>
      </w:r>
      <w:r w:rsidR="2681C976" w:rsidRPr="0DE97A32">
        <w:rPr>
          <w:rFonts w:ascii="Calibri" w:hAnsi="Calibri" w:cs="Calibri"/>
          <w:sz w:val="24"/>
          <w:szCs w:val="24"/>
        </w:rPr>
        <w:t>;</w:t>
      </w:r>
      <w:r w:rsidRPr="0DE97A32">
        <w:rPr>
          <w:rFonts w:ascii="Calibri" w:hAnsi="Calibri" w:cs="Calibri"/>
          <w:sz w:val="24"/>
          <w:szCs w:val="24"/>
        </w:rPr>
        <w:t xml:space="preserve"> this amounts to 5 out of 291 cases in the quarter.  The highest proportion it has ever been in</w:t>
      </w:r>
      <w:r w:rsidR="6CC7974A" w:rsidRPr="0DE97A32">
        <w:rPr>
          <w:rFonts w:ascii="Calibri" w:hAnsi="Calibri" w:cs="Calibri"/>
          <w:sz w:val="24"/>
          <w:szCs w:val="24"/>
        </w:rPr>
        <w:t xml:space="preserve"> the</w:t>
      </w:r>
      <w:r w:rsidRPr="0DE97A32">
        <w:rPr>
          <w:rFonts w:ascii="Calibri" w:hAnsi="Calibri" w:cs="Calibri"/>
          <w:sz w:val="24"/>
          <w:szCs w:val="24"/>
        </w:rPr>
        <w:t xml:space="preserve"> chart below is approximately 3.2% of total referrals, thus giving us an indication </w:t>
      </w:r>
      <w:r w:rsidR="31DD417F" w:rsidRPr="0DE97A32">
        <w:rPr>
          <w:rFonts w:ascii="Calibri" w:hAnsi="Calibri" w:cs="Calibri"/>
          <w:sz w:val="24"/>
          <w:szCs w:val="24"/>
        </w:rPr>
        <w:t>that improvements need to be made</w:t>
      </w:r>
      <w:r w:rsidRPr="0DE97A32">
        <w:rPr>
          <w:rFonts w:ascii="Calibri" w:hAnsi="Calibri" w:cs="Calibri"/>
          <w:sz w:val="24"/>
          <w:szCs w:val="24"/>
        </w:rPr>
        <w:t>, both in the identification of domestic abuse (of any ‘type’) in this cohort</w:t>
      </w:r>
      <w:r w:rsidR="1C0468DF" w:rsidRPr="0DE97A32">
        <w:rPr>
          <w:rFonts w:ascii="Calibri" w:hAnsi="Calibri" w:cs="Calibri"/>
          <w:sz w:val="24"/>
          <w:szCs w:val="24"/>
        </w:rPr>
        <w:t>,</w:t>
      </w:r>
      <w:r w:rsidRPr="0DE97A32">
        <w:rPr>
          <w:rFonts w:ascii="Calibri" w:hAnsi="Calibri" w:cs="Calibri"/>
          <w:sz w:val="24"/>
          <w:szCs w:val="24"/>
        </w:rPr>
        <w:t xml:space="preserve"> but also in the promotion and effective use of the YP DASH.</w:t>
      </w:r>
    </w:p>
    <w:p w14:paraId="0A122E71" w14:textId="77777777" w:rsidR="007D5892" w:rsidRPr="00DD7F4D" w:rsidRDefault="007D5892" w:rsidP="00AE7CD6">
      <w:pPr>
        <w:spacing w:after="200" w:line="360" w:lineRule="auto"/>
        <w:jc w:val="center"/>
        <w:rPr>
          <w:rFonts w:ascii="Calibri" w:hAnsi="Calibri" w:cs="Calibri"/>
          <w:sz w:val="24"/>
        </w:rPr>
      </w:pPr>
      <w:r w:rsidRPr="00DD7F4D">
        <w:rPr>
          <w:rFonts w:ascii="Calibri" w:hAnsi="Calibri" w:cs="Calibri"/>
          <w:noProof/>
          <w:sz w:val="24"/>
        </w:rPr>
        <w:drawing>
          <wp:inline distT="0" distB="0" distL="0" distR="0" wp14:anchorId="1BA1B8CC" wp14:editId="26D7153E">
            <wp:extent cx="3622580" cy="2276843"/>
            <wp:effectExtent l="0" t="0" r="0" b="9525"/>
            <wp:docPr id="1938882900" name="Picture 1" descr="A line graph showing the trends in 16-17 year olds being heard at MARAC as victims from 2014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2900" name="Picture 1" descr="A line graph showing the trends in 16-17 year olds being heard at MARAC as victims from 2014 to 2023"/>
                    <pic:cNvPicPr/>
                  </pic:nvPicPr>
                  <pic:blipFill>
                    <a:blip r:embed="rId37"/>
                    <a:stretch>
                      <a:fillRect/>
                    </a:stretch>
                  </pic:blipFill>
                  <pic:spPr>
                    <a:xfrm>
                      <a:off x="0" y="0"/>
                      <a:ext cx="3646144" cy="2291653"/>
                    </a:xfrm>
                    <a:prstGeom prst="rect">
                      <a:avLst/>
                    </a:prstGeom>
                  </pic:spPr>
                </pic:pic>
              </a:graphicData>
            </a:graphic>
          </wp:inline>
        </w:drawing>
      </w:r>
    </w:p>
    <w:p w14:paraId="768C68DC" w14:textId="4E6AC3AF" w:rsidR="007D5892" w:rsidRPr="00DD7F4D" w:rsidRDefault="58113429" w:rsidP="756EA516">
      <w:pPr>
        <w:spacing w:after="200" w:line="360" w:lineRule="auto"/>
        <w:jc w:val="both"/>
        <w:rPr>
          <w:rFonts w:ascii="Calibri" w:hAnsi="Calibri" w:cs="Calibri"/>
          <w:sz w:val="24"/>
          <w:szCs w:val="24"/>
        </w:rPr>
      </w:pPr>
      <w:r w:rsidRPr="0DE97A32">
        <w:rPr>
          <w:rFonts w:ascii="Calibri" w:hAnsi="Calibri" w:cs="Calibri"/>
          <w:sz w:val="24"/>
          <w:szCs w:val="24"/>
        </w:rPr>
        <w:t xml:space="preserve">The low numbers of 16- &amp; 17-year-old </w:t>
      </w:r>
      <w:r w:rsidR="1FDEDCD1" w:rsidRPr="0DE97A32">
        <w:rPr>
          <w:rFonts w:ascii="Calibri" w:hAnsi="Calibri" w:cs="Calibri"/>
          <w:sz w:val="24"/>
          <w:szCs w:val="24"/>
        </w:rPr>
        <w:t>victim</w:t>
      </w:r>
      <w:r w:rsidRPr="0DE97A32">
        <w:rPr>
          <w:rFonts w:ascii="Calibri" w:hAnsi="Calibri" w:cs="Calibri"/>
          <w:sz w:val="24"/>
          <w:szCs w:val="24"/>
        </w:rPr>
        <w:t xml:space="preserve">/survivors heard at MARAC are also reflected in those accessing the community based domestic abuse support service with just 37 </w:t>
      </w:r>
      <w:proofErr w:type="gramStart"/>
      <w:r w:rsidRPr="0DE97A32">
        <w:rPr>
          <w:rFonts w:ascii="Calibri" w:hAnsi="Calibri" w:cs="Calibri"/>
          <w:sz w:val="24"/>
          <w:szCs w:val="24"/>
        </w:rPr>
        <w:t>16</w:t>
      </w:r>
      <w:r w:rsidR="222AA52C" w:rsidRPr="0DE97A32">
        <w:rPr>
          <w:rFonts w:ascii="Calibri" w:hAnsi="Calibri" w:cs="Calibri"/>
          <w:sz w:val="24"/>
          <w:szCs w:val="24"/>
        </w:rPr>
        <w:t>/</w:t>
      </w:r>
      <w:r w:rsidRPr="0DE97A32">
        <w:rPr>
          <w:rFonts w:ascii="Calibri" w:hAnsi="Calibri" w:cs="Calibri"/>
          <w:sz w:val="24"/>
          <w:szCs w:val="24"/>
        </w:rPr>
        <w:t>17 year old</w:t>
      </w:r>
      <w:proofErr w:type="gramEnd"/>
      <w:r w:rsidRPr="0DE97A32">
        <w:rPr>
          <w:rFonts w:ascii="Calibri" w:hAnsi="Calibri" w:cs="Calibri"/>
          <w:sz w:val="24"/>
          <w:szCs w:val="24"/>
        </w:rPr>
        <w:t xml:space="preserve"> victim/survivors supported via </w:t>
      </w:r>
      <w:proofErr w:type="gramStart"/>
      <w:r w:rsidRPr="0DE97A32">
        <w:rPr>
          <w:rFonts w:ascii="Calibri" w:hAnsi="Calibri" w:cs="Calibri"/>
          <w:sz w:val="24"/>
          <w:szCs w:val="24"/>
        </w:rPr>
        <w:t>one to one</w:t>
      </w:r>
      <w:proofErr w:type="gramEnd"/>
      <w:r w:rsidRPr="0DE97A32">
        <w:rPr>
          <w:rFonts w:ascii="Calibri" w:hAnsi="Calibri" w:cs="Calibri"/>
          <w:sz w:val="24"/>
          <w:szCs w:val="24"/>
        </w:rPr>
        <w:t xml:space="preserve"> casework by IDAS in 2023/24</w:t>
      </w:r>
      <w:r w:rsidR="0C69E738" w:rsidRPr="0DE97A32">
        <w:rPr>
          <w:rFonts w:ascii="Calibri" w:hAnsi="Calibri" w:cs="Calibri"/>
          <w:sz w:val="24"/>
          <w:szCs w:val="24"/>
        </w:rPr>
        <w:t>. W</w:t>
      </w:r>
      <w:r w:rsidRPr="0DE97A32">
        <w:rPr>
          <w:rFonts w:ascii="Calibri" w:hAnsi="Calibri" w:cs="Calibri"/>
          <w:sz w:val="24"/>
          <w:szCs w:val="24"/>
        </w:rPr>
        <w:t xml:space="preserve">hilst this is an </w:t>
      </w:r>
      <w:r w:rsidRPr="0DE97A32">
        <w:rPr>
          <w:rFonts w:ascii="Calibri" w:hAnsi="Calibri" w:cs="Calibri"/>
          <w:sz w:val="24"/>
          <w:szCs w:val="24"/>
        </w:rPr>
        <w:lastRenderedPageBreak/>
        <w:t xml:space="preserve">increase from 2022/23 where 28 young people accessed one to one support it does not appear to be a realistic figure with which to estimate prevalence. </w:t>
      </w:r>
    </w:p>
    <w:p w14:paraId="039FA887" w14:textId="14B023FA" w:rsidR="007D5892" w:rsidRPr="00DD7F4D" w:rsidRDefault="58113429" w:rsidP="756EA516">
      <w:pPr>
        <w:spacing w:after="200" w:line="360" w:lineRule="auto"/>
        <w:jc w:val="both"/>
        <w:rPr>
          <w:rFonts w:ascii="Calibri" w:hAnsi="Calibri" w:cs="Calibri"/>
          <w:sz w:val="24"/>
          <w:szCs w:val="24"/>
        </w:rPr>
      </w:pPr>
      <w:r w:rsidRPr="0DE97A32">
        <w:rPr>
          <w:rFonts w:ascii="Calibri" w:hAnsi="Calibri" w:cs="Calibri"/>
          <w:sz w:val="24"/>
          <w:szCs w:val="24"/>
        </w:rPr>
        <w:t>The graph below illustrates the numbers of 16</w:t>
      </w:r>
      <w:r w:rsidR="042DCEB3" w:rsidRPr="0DE97A32">
        <w:rPr>
          <w:rFonts w:ascii="Calibri" w:hAnsi="Calibri" w:cs="Calibri"/>
          <w:sz w:val="24"/>
          <w:szCs w:val="24"/>
        </w:rPr>
        <w:t>/</w:t>
      </w:r>
      <w:r w:rsidRPr="0DE97A32">
        <w:rPr>
          <w:rFonts w:ascii="Calibri" w:hAnsi="Calibri" w:cs="Calibri"/>
          <w:sz w:val="24"/>
          <w:szCs w:val="24"/>
        </w:rPr>
        <w:t>17</w:t>
      </w:r>
      <w:r w:rsidR="2B8D74EE" w:rsidRPr="0DE97A32">
        <w:rPr>
          <w:rFonts w:ascii="Calibri" w:hAnsi="Calibri" w:cs="Calibri"/>
          <w:sz w:val="24"/>
          <w:szCs w:val="24"/>
        </w:rPr>
        <w:t xml:space="preserve"> </w:t>
      </w:r>
      <w:r w:rsidRPr="0DE97A32">
        <w:rPr>
          <w:rFonts w:ascii="Calibri" w:hAnsi="Calibri" w:cs="Calibri"/>
          <w:sz w:val="24"/>
          <w:szCs w:val="24"/>
        </w:rPr>
        <w:t xml:space="preserve">year-old perpetrators who have been heard at MARAC over a </w:t>
      </w:r>
      <w:proofErr w:type="gramStart"/>
      <w:r w:rsidRPr="0DE97A32">
        <w:rPr>
          <w:rFonts w:ascii="Calibri" w:hAnsi="Calibri" w:cs="Calibri"/>
          <w:sz w:val="24"/>
          <w:szCs w:val="24"/>
        </w:rPr>
        <w:t>five year</w:t>
      </w:r>
      <w:proofErr w:type="gramEnd"/>
      <w:r w:rsidRPr="0DE97A32">
        <w:rPr>
          <w:rFonts w:ascii="Calibri" w:hAnsi="Calibri" w:cs="Calibri"/>
          <w:sz w:val="24"/>
          <w:szCs w:val="24"/>
        </w:rPr>
        <w:t xml:space="preserve"> period, and whilst there has been some progress made </w:t>
      </w:r>
      <w:proofErr w:type="gramStart"/>
      <w:r w:rsidRPr="0DE97A32">
        <w:rPr>
          <w:rFonts w:ascii="Calibri" w:hAnsi="Calibri" w:cs="Calibri"/>
          <w:sz w:val="24"/>
          <w:szCs w:val="24"/>
        </w:rPr>
        <w:t>it is clear that along</w:t>
      </w:r>
      <w:proofErr w:type="gramEnd"/>
      <w:r w:rsidRPr="0DE97A32">
        <w:rPr>
          <w:rFonts w:ascii="Calibri" w:hAnsi="Calibri" w:cs="Calibri"/>
          <w:sz w:val="24"/>
          <w:szCs w:val="24"/>
        </w:rPr>
        <w:t xml:space="preserve"> with identifying those at risk of harm aged 16</w:t>
      </w:r>
      <w:r w:rsidR="0A5101F7" w:rsidRPr="0DE97A32">
        <w:rPr>
          <w:rFonts w:ascii="Calibri" w:hAnsi="Calibri" w:cs="Calibri"/>
          <w:sz w:val="24"/>
          <w:szCs w:val="24"/>
        </w:rPr>
        <w:t>/</w:t>
      </w:r>
      <w:r w:rsidRPr="0DE97A32">
        <w:rPr>
          <w:rFonts w:ascii="Calibri" w:hAnsi="Calibri" w:cs="Calibri"/>
          <w:sz w:val="24"/>
          <w:szCs w:val="24"/>
        </w:rPr>
        <w:t>17</w:t>
      </w:r>
      <w:r w:rsidR="48D161FA" w:rsidRPr="0DE97A32">
        <w:rPr>
          <w:rFonts w:ascii="Calibri" w:hAnsi="Calibri" w:cs="Calibri"/>
          <w:sz w:val="24"/>
          <w:szCs w:val="24"/>
        </w:rPr>
        <w:t>,</w:t>
      </w:r>
      <w:r w:rsidRPr="0DE97A32">
        <w:rPr>
          <w:rFonts w:ascii="Calibri" w:hAnsi="Calibri" w:cs="Calibri"/>
          <w:sz w:val="24"/>
          <w:szCs w:val="24"/>
        </w:rPr>
        <w:t xml:space="preserve"> the numbers are low and suggest that work around the identification of young perpetrators of domestic abuse needs to progress.</w:t>
      </w:r>
    </w:p>
    <w:p w14:paraId="1F10E609" w14:textId="77777777" w:rsidR="007D5892" w:rsidRPr="00DD7F4D" w:rsidRDefault="007D5892" w:rsidP="00AE7CD6">
      <w:pPr>
        <w:spacing w:after="200" w:line="360" w:lineRule="auto"/>
        <w:jc w:val="center"/>
        <w:rPr>
          <w:rFonts w:ascii="Calibri" w:hAnsi="Calibri" w:cs="Calibri"/>
          <w:sz w:val="24"/>
        </w:rPr>
      </w:pPr>
      <w:r w:rsidRPr="00DD7F4D">
        <w:rPr>
          <w:rFonts w:ascii="Calibri" w:hAnsi="Calibri" w:cs="Calibri"/>
          <w:noProof/>
          <w:sz w:val="24"/>
        </w:rPr>
        <w:drawing>
          <wp:inline distT="0" distB="0" distL="0" distR="0" wp14:anchorId="4918250E" wp14:editId="3DA4B410">
            <wp:extent cx="3528762" cy="2192929"/>
            <wp:effectExtent l="0" t="0" r="0" b="0"/>
            <wp:docPr id="854875804" name="Picture 1" descr="A line graph showing the trends in 16-17 year olds being heard at MARAC as perpetrators from 2014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75804" name="Picture 1" descr="A line graph showing the trends in 16-17 year olds being heard at MARAC as perpetrators from 2014 to 2023"/>
                    <pic:cNvPicPr/>
                  </pic:nvPicPr>
                  <pic:blipFill>
                    <a:blip r:embed="rId38"/>
                    <a:stretch>
                      <a:fillRect/>
                    </a:stretch>
                  </pic:blipFill>
                  <pic:spPr>
                    <a:xfrm>
                      <a:off x="0" y="0"/>
                      <a:ext cx="3542854" cy="2201686"/>
                    </a:xfrm>
                    <a:prstGeom prst="rect">
                      <a:avLst/>
                    </a:prstGeom>
                  </pic:spPr>
                </pic:pic>
              </a:graphicData>
            </a:graphic>
          </wp:inline>
        </w:drawing>
      </w:r>
    </w:p>
    <w:p w14:paraId="6655BA70" w14:textId="77777777" w:rsidR="007D5892" w:rsidRPr="00DD7F4D" w:rsidRDefault="007D5892" w:rsidP="00AE7CD6">
      <w:pPr>
        <w:spacing w:after="200" w:line="360" w:lineRule="auto"/>
        <w:rPr>
          <w:rFonts w:ascii="Calibri" w:hAnsi="Calibri" w:cs="Calibri"/>
          <w:sz w:val="24"/>
        </w:rPr>
      </w:pPr>
    </w:p>
    <w:p w14:paraId="69A9A5B2" w14:textId="52CC4E59" w:rsidR="004D31CA" w:rsidRPr="00DC753A" w:rsidRDefault="5889A097" w:rsidP="5F5159E7">
      <w:pPr>
        <w:spacing w:after="200" w:line="360" w:lineRule="auto"/>
        <w:jc w:val="both"/>
        <w:rPr>
          <w:rFonts w:ascii="Calibri" w:eastAsia="Calibri" w:hAnsi="Calibri" w:cs="Calibri"/>
          <w:b/>
          <w:bCs/>
          <w:sz w:val="24"/>
          <w:szCs w:val="24"/>
        </w:rPr>
      </w:pPr>
      <w:r w:rsidRPr="000732DD">
        <w:rPr>
          <w:rFonts w:ascii="Calibri" w:hAnsi="Calibri" w:cs="Calibri"/>
          <w:sz w:val="24"/>
          <w:szCs w:val="24"/>
        </w:rPr>
        <w:t>Recom</w:t>
      </w:r>
      <w:r w:rsidR="5D81D4E3" w:rsidRPr="000732DD">
        <w:rPr>
          <w:rFonts w:ascii="Calibri" w:hAnsi="Calibri" w:cs="Calibri"/>
          <w:sz w:val="24"/>
          <w:szCs w:val="24"/>
        </w:rPr>
        <w:t>m</w:t>
      </w:r>
      <w:r w:rsidRPr="000732DD">
        <w:rPr>
          <w:rFonts w:ascii="Calibri" w:hAnsi="Calibri" w:cs="Calibri"/>
          <w:sz w:val="24"/>
          <w:szCs w:val="24"/>
        </w:rPr>
        <w:t>endation</w:t>
      </w:r>
      <w:r w:rsidR="0EFA78E5" w:rsidRPr="000732DD">
        <w:rPr>
          <w:rFonts w:ascii="Calibri" w:hAnsi="Calibri" w:cs="Calibri"/>
          <w:sz w:val="24"/>
          <w:szCs w:val="24"/>
        </w:rPr>
        <w:t xml:space="preserve">: </w:t>
      </w:r>
      <w:r w:rsidR="646F499B" w:rsidRPr="000732DD">
        <w:rPr>
          <w:rFonts w:ascii="Calibri" w:hAnsi="Calibri" w:cs="Calibri"/>
          <w:sz w:val="24"/>
          <w:szCs w:val="24"/>
        </w:rPr>
        <w:t>Work with education, social care, youth services to m</w:t>
      </w:r>
      <w:r w:rsidR="0EFA78E5" w:rsidRPr="000732DD">
        <w:rPr>
          <w:rFonts w:ascii="Calibri" w:hAnsi="Calibri" w:cs="Calibri"/>
          <w:sz w:val="24"/>
          <w:szCs w:val="24"/>
        </w:rPr>
        <w:t xml:space="preserve">ake identification, assessment and support to </w:t>
      </w:r>
      <w:proofErr w:type="gramStart"/>
      <w:r w:rsidR="0EFA78E5" w:rsidRPr="000732DD">
        <w:rPr>
          <w:rFonts w:ascii="Calibri" w:hAnsi="Calibri" w:cs="Calibri"/>
          <w:sz w:val="24"/>
          <w:szCs w:val="24"/>
        </w:rPr>
        <w:t>16 and 17 year old</w:t>
      </w:r>
      <w:proofErr w:type="gramEnd"/>
      <w:r w:rsidR="0EFA78E5" w:rsidRPr="000732DD">
        <w:rPr>
          <w:rFonts w:ascii="Calibri" w:hAnsi="Calibri" w:cs="Calibri"/>
          <w:sz w:val="24"/>
          <w:szCs w:val="24"/>
        </w:rPr>
        <w:t xml:space="preserve"> victim</w:t>
      </w:r>
      <w:r w:rsidR="24E99836" w:rsidRPr="000732DD">
        <w:rPr>
          <w:rFonts w:ascii="Calibri" w:hAnsi="Calibri" w:cs="Calibri"/>
          <w:sz w:val="24"/>
          <w:szCs w:val="24"/>
        </w:rPr>
        <w:t>s</w:t>
      </w:r>
      <w:r w:rsidR="0EFA78E5" w:rsidRPr="000732DD">
        <w:rPr>
          <w:rFonts w:ascii="Calibri" w:hAnsi="Calibri" w:cs="Calibri"/>
          <w:sz w:val="24"/>
          <w:szCs w:val="24"/>
        </w:rPr>
        <w:t>/survivors of do</w:t>
      </w:r>
      <w:r w:rsidR="463384C9" w:rsidRPr="000732DD">
        <w:rPr>
          <w:rFonts w:ascii="Calibri" w:hAnsi="Calibri" w:cs="Calibri"/>
          <w:sz w:val="24"/>
          <w:szCs w:val="24"/>
        </w:rPr>
        <w:t>m</w:t>
      </w:r>
      <w:r w:rsidR="0EFA78E5" w:rsidRPr="000732DD">
        <w:rPr>
          <w:rFonts w:ascii="Calibri" w:hAnsi="Calibri" w:cs="Calibri"/>
          <w:sz w:val="24"/>
          <w:szCs w:val="24"/>
        </w:rPr>
        <w:t>estic</w:t>
      </w:r>
      <w:r w:rsidR="1D5EB0F3" w:rsidRPr="000732DD">
        <w:rPr>
          <w:rFonts w:ascii="Calibri" w:hAnsi="Calibri" w:cs="Calibri"/>
          <w:sz w:val="24"/>
          <w:szCs w:val="24"/>
        </w:rPr>
        <w:t xml:space="preserve"> abuse a priority for the strategy.</w:t>
      </w:r>
      <w:r w:rsidR="0EFA78E5" w:rsidRPr="000732DD">
        <w:rPr>
          <w:rFonts w:ascii="Calibri" w:hAnsi="Calibri" w:cs="Calibri"/>
          <w:sz w:val="24"/>
          <w:szCs w:val="24"/>
        </w:rPr>
        <w:t xml:space="preserve"> </w:t>
      </w:r>
      <w:r w:rsidR="5281A342" w:rsidRPr="000732DD">
        <w:rPr>
          <w:rFonts w:ascii="Calibri" w:hAnsi="Calibri" w:cs="Calibri"/>
          <w:sz w:val="24"/>
          <w:szCs w:val="24"/>
        </w:rPr>
        <w:t xml:space="preserve"> </w:t>
      </w:r>
    </w:p>
    <w:p w14:paraId="27D379EC" w14:textId="6D146C1B" w:rsidR="004D31CA" w:rsidRPr="00DC753A" w:rsidRDefault="2394F066" w:rsidP="5F5159E7">
      <w:pPr>
        <w:spacing w:after="200" w:line="360" w:lineRule="auto"/>
        <w:jc w:val="both"/>
        <w:rPr>
          <w:rFonts w:ascii="Calibri" w:eastAsia="Calibri" w:hAnsi="Calibri" w:cs="Calibri"/>
          <w:b/>
          <w:bCs/>
          <w:sz w:val="24"/>
          <w:szCs w:val="24"/>
        </w:rPr>
      </w:pPr>
      <w:r w:rsidRPr="5F5159E7">
        <w:rPr>
          <w:rFonts w:ascii="Calibri" w:eastAsia="Calibri" w:hAnsi="Calibri" w:cs="Calibri"/>
          <w:b/>
          <w:bCs/>
          <w:sz w:val="24"/>
          <w:szCs w:val="24"/>
        </w:rPr>
        <w:t>5.5</w:t>
      </w:r>
      <w:r w:rsidR="00267BB8">
        <w:tab/>
      </w:r>
      <w:r w:rsidR="5823DEEF" w:rsidRPr="5F5159E7">
        <w:rPr>
          <w:rFonts w:ascii="Calibri" w:eastAsia="Calibri" w:hAnsi="Calibri" w:cs="Calibri"/>
          <w:b/>
          <w:bCs/>
          <w:sz w:val="24"/>
          <w:szCs w:val="24"/>
        </w:rPr>
        <w:t>Adult Family Violence and Children</w:t>
      </w:r>
    </w:p>
    <w:p w14:paraId="6A942A94" w14:textId="115FA472" w:rsidR="00BF0393" w:rsidRPr="00DD7F4D" w:rsidRDefault="00EC7F44" w:rsidP="00AE7CD6">
      <w:pPr>
        <w:spacing w:after="200" w:line="360" w:lineRule="auto"/>
        <w:jc w:val="both"/>
        <w:rPr>
          <w:rFonts w:ascii="Calibri" w:eastAsia="Calibri" w:hAnsi="Calibri" w:cs="Calibri"/>
          <w:sz w:val="24"/>
        </w:rPr>
      </w:pPr>
      <w:r w:rsidRPr="00DD7F4D">
        <w:rPr>
          <w:rFonts w:ascii="Calibri" w:eastAsia="Calibri" w:hAnsi="Calibri" w:cs="Calibri"/>
          <w:sz w:val="24"/>
        </w:rPr>
        <w:t xml:space="preserve">Domestic abuse takes place within intimate partner relationships but also within </w:t>
      </w:r>
      <w:r w:rsidR="00D60D2D" w:rsidRPr="00DD7F4D">
        <w:rPr>
          <w:rFonts w:ascii="Calibri" w:eastAsia="Calibri" w:hAnsi="Calibri" w:cs="Calibri"/>
          <w:sz w:val="24"/>
        </w:rPr>
        <w:t xml:space="preserve">the family.  This is known as Adult Family Violence (AFV) and is sometimes missed or misunderstood.  </w:t>
      </w:r>
      <w:r w:rsidR="006B0003" w:rsidRPr="00DD7F4D">
        <w:rPr>
          <w:rFonts w:ascii="Calibri" w:eastAsia="Calibri" w:hAnsi="Calibri" w:cs="Calibri"/>
          <w:sz w:val="24"/>
        </w:rPr>
        <w:t xml:space="preserve">For a child to be considered as a victim of </w:t>
      </w:r>
      <w:r w:rsidR="0031282A" w:rsidRPr="00DD7F4D">
        <w:rPr>
          <w:rFonts w:ascii="Calibri" w:eastAsia="Calibri" w:hAnsi="Calibri" w:cs="Calibri"/>
          <w:sz w:val="24"/>
        </w:rPr>
        <w:t xml:space="preserve">domestic abuse </w:t>
      </w:r>
      <w:r w:rsidR="00A018B4" w:rsidRPr="00DD7F4D">
        <w:rPr>
          <w:rFonts w:ascii="Calibri" w:eastAsia="Calibri" w:hAnsi="Calibri" w:cs="Calibri"/>
          <w:sz w:val="24"/>
        </w:rPr>
        <w:t>they need to be personally connected to either the victim or the perpetrator</w:t>
      </w:r>
      <w:r w:rsidR="00634C9E" w:rsidRPr="00DD7F4D">
        <w:rPr>
          <w:rFonts w:ascii="Calibri" w:eastAsia="Calibri" w:hAnsi="Calibri" w:cs="Calibri"/>
          <w:sz w:val="24"/>
        </w:rPr>
        <w:t xml:space="preserve">.  </w:t>
      </w:r>
    </w:p>
    <w:p w14:paraId="7BE81EFE" w14:textId="27357381" w:rsidR="00072FD3" w:rsidRPr="00DD7F4D" w:rsidRDefault="11CFADC9" w:rsidP="5F5159E7">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This is illustrated in the chart below</w:t>
      </w:r>
      <w:r w:rsidR="1CCCEB6F" w:rsidRPr="0DE97A32">
        <w:rPr>
          <w:rFonts w:ascii="Calibri" w:eastAsia="Calibri" w:hAnsi="Calibri" w:cs="Calibri"/>
          <w:sz w:val="24"/>
          <w:szCs w:val="24"/>
        </w:rPr>
        <w:t>, taken from a Sheffield City Council Housing training package. S</w:t>
      </w:r>
      <w:r w:rsidRPr="0DE97A32">
        <w:rPr>
          <w:rFonts w:ascii="Calibri" w:eastAsia="Calibri" w:hAnsi="Calibri" w:cs="Calibri"/>
          <w:sz w:val="24"/>
          <w:szCs w:val="24"/>
        </w:rPr>
        <w:t xml:space="preserve">hould there be domestic abuse happening </w:t>
      </w:r>
      <w:r w:rsidR="1279E8B5" w:rsidRPr="0DE97A32">
        <w:rPr>
          <w:rFonts w:ascii="Calibri" w:eastAsia="Calibri" w:hAnsi="Calibri" w:cs="Calibri"/>
          <w:sz w:val="24"/>
          <w:szCs w:val="24"/>
        </w:rPr>
        <w:t>with</w:t>
      </w:r>
      <w:r w:rsidRPr="0DE97A32">
        <w:rPr>
          <w:rFonts w:ascii="Calibri" w:eastAsia="Calibri" w:hAnsi="Calibri" w:cs="Calibri"/>
          <w:sz w:val="24"/>
          <w:szCs w:val="24"/>
        </w:rPr>
        <w:t xml:space="preserve"> any of the family mem</w:t>
      </w:r>
      <w:r w:rsidR="4E71A169" w:rsidRPr="0DE97A32">
        <w:rPr>
          <w:rFonts w:ascii="Calibri" w:eastAsia="Calibri" w:hAnsi="Calibri" w:cs="Calibri"/>
          <w:sz w:val="24"/>
          <w:szCs w:val="24"/>
        </w:rPr>
        <w:t>b</w:t>
      </w:r>
      <w:r w:rsidRPr="0DE97A32">
        <w:rPr>
          <w:rFonts w:ascii="Calibri" w:eastAsia="Calibri" w:hAnsi="Calibri" w:cs="Calibri"/>
          <w:sz w:val="24"/>
          <w:szCs w:val="24"/>
        </w:rPr>
        <w:t xml:space="preserve">ers in </w:t>
      </w:r>
      <w:r w:rsidR="4E71A169" w:rsidRPr="0DE97A32">
        <w:rPr>
          <w:rFonts w:ascii="Calibri" w:eastAsia="Calibri" w:hAnsi="Calibri" w:cs="Calibri"/>
          <w:sz w:val="24"/>
          <w:szCs w:val="24"/>
        </w:rPr>
        <w:t xml:space="preserve">the diagram, under the DA Act Legislation the child </w:t>
      </w:r>
      <w:r w:rsidR="73601479" w:rsidRPr="0DE97A32">
        <w:rPr>
          <w:rFonts w:ascii="Calibri" w:eastAsia="Calibri" w:hAnsi="Calibri" w:cs="Calibri"/>
          <w:sz w:val="24"/>
          <w:szCs w:val="24"/>
        </w:rPr>
        <w:t xml:space="preserve">is now considered a </w:t>
      </w:r>
      <w:r w:rsidR="516283C2" w:rsidRPr="0DE97A32">
        <w:rPr>
          <w:rFonts w:ascii="Calibri" w:eastAsia="Calibri" w:hAnsi="Calibri" w:cs="Calibri"/>
          <w:sz w:val="24"/>
          <w:szCs w:val="24"/>
        </w:rPr>
        <w:t>victim</w:t>
      </w:r>
      <w:r w:rsidR="73601479" w:rsidRPr="0DE97A32">
        <w:rPr>
          <w:rFonts w:ascii="Calibri" w:eastAsia="Calibri" w:hAnsi="Calibri" w:cs="Calibri"/>
          <w:sz w:val="24"/>
          <w:szCs w:val="24"/>
        </w:rPr>
        <w:t xml:space="preserve"> of the abuse too.</w:t>
      </w:r>
      <w:r w:rsidR="5EB8F4BD" w:rsidRPr="0DE97A32">
        <w:rPr>
          <w:rFonts w:ascii="Calibri" w:eastAsia="Calibri" w:hAnsi="Calibri" w:cs="Calibri"/>
          <w:sz w:val="24"/>
          <w:szCs w:val="24"/>
        </w:rPr>
        <w:t xml:space="preserve">  We do not </w:t>
      </w:r>
      <w:r w:rsidR="160CEF34" w:rsidRPr="0DE97A32">
        <w:rPr>
          <w:rFonts w:ascii="Calibri" w:eastAsia="Calibri" w:hAnsi="Calibri" w:cs="Calibri"/>
          <w:sz w:val="24"/>
          <w:szCs w:val="24"/>
        </w:rPr>
        <w:t xml:space="preserve">currently </w:t>
      </w:r>
      <w:r w:rsidR="5EB8F4BD" w:rsidRPr="0DE97A32">
        <w:rPr>
          <w:rFonts w:ascii="Calibri" w:eastAsia="Calibri" w:hAnsi="Calibri" w:cs="Calibri"/>
          <w:sz w:val="24"/>
          <w:szCs w:val="24"/>
        </w:rPr>
        <w:t>have any</w:t>
      </w:r>
      <w:r w:rsidR="19BE0E68" w:rsidRPr="0DE97A32">
        <w:rPr>
          <w:rFonts w:ascii="Calibri" w:eastAsia="Calibri" w:hAnsi="Calibri" w:cs="Calibri"/>
          <w:sz w:val="24"/>
          <w:szCs w:val="24"/>
        </w:rPr>
        <w:t xml:space="preserve"> relevant prevalence data on </w:t>
      </w:r>
      <w:r w:rsidR="1E300F73" w:rsidRPr="0DE97A32">
        <w:rPr>
          <w:rFonts w:ascii="Calibri" w:eastAsia="Calibri" w:hAnsi="Calibri" w:cs="Calibri"/>
          <w:sz w:val="24"/>
          <w:szCs w:val="24"/>
        </w:rPr>
        <w:t>children affected by AFV.</w:t>
      </w:r>
    </w:p>
    <w:p w14:paraId="093C69B3" w14:textId="413CBD0C" w:rsidR="00A46AC4" w:rsidRPr="00DD7F4D" w:rsidRDefault="00AF1806" w:rsidP="0099017A">
      <w:pPr>
        <w:spacing w:after="200" w:line="360" w:lineRule="auto"/>
        <w:jc w:val="center"/>
        <w:rPr>
          <w:rFonts w:ascii="Calibri" w:eastAsia="Calibri" w:hAnsi="Calibri" w:cs="Calibri"/>
          <w:sz w:val="24"/>
        </w:rPr>
      </w:pPr>
      <w:r w:rsidRPr="00DD7F4D">
        <w:rPr>
          <w:noProof/>
        </w:rPr>
        <w:lastRenderedPageBreak/>
        <w:drawing>
          <wp:inline distT="0" distB="0" distL="0" distR="0" wp14:anchorId="522D47EE" wp14:editId="3C9E13C6">
            <wp:extent cx="4509292" cy="2515931"/>
            <wp:effectExtent l="0" t="0" r="5715" b="0"/>
            <wp:docPr id="765156862" name="Picture 1" descr="A diagram of a family tree&#10;showing that all relatives of person B would meet the definition of A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56862" name="Picture 1" descr="A diagram of a family tree&#10;showing that all relatives of person B would meet the definition of AFV"/>
                    <pic:cNvPicPr/>
                  </pic:nvPicPr>
                  <pic:blipFill>
                    <a:blip r:embed="rId39"/>
                    <a:stretch>
                      <a:fillRect/>
                    </a:stretch>
                  </pic:blipFill>
                  <pic:spPr>
                    <a:xfrm>
                      <a:off x="0" y="0"/>
                      <a:ext cx="4532384" cy="2528815"/>
                    </a:xfrm>
                    <a:prstGeom prst="rect">
                      <a:avLst/>
                    </a:prstGeom>
                  </pic:spPr>
                </pic:pic>
              </a:graphicData>
            </a:graphic>
          </wp:inline>
        </w:drawing>
      </w:r>
    </w:p>
    <w:p w14:paraId="4C121B15" w14:textId="77777777" w:rsidR="00A018B4" w:rsidRPr="00B81492" w:rsidRDefault="00A018B4" w:rsidP="00AE7CD6">
      <w:pPr>
        <w:spacing w:after="200" w:line="360" w:lineRule="auto"/>
        <w:jc w:val="both"/>
        <w:rPr>
          <w:rFonts w:ascii="Calibri" w:eastAsia="Calibri" w:hAnsi="Calibri" w:cs="Calibri"/>
          <w:b/>
          <w:bCs/>
          <w:sz w:val="24"/>
        </w:rPr>
      </w:pPr>
    </w:p>
    <w:p w14:paraId="4F19019E" w14:textId="25E6115E" w:rsidR="004D31CA" w:rsidRPr="00B81492" w:rsidRDefault="7479CE3E" w:rsidP="5F5159E7">
      <w:pPr>
        <w:spacing w:after="200" w:line="360" w:lineRule="auto"/>
        <w:jc w:val="both"/>
        <w:rPr>
          <w:rFonts w:ascii="Calibri" w:eastAsia="Calibri" w:hAnsi="Calibri" w:cs="Calibri"/>
          <w:b/>
          <w:bCs/>
          <w:sz w:val="24"/>
          <w:szCs w:val="24"/>
        </w:rPr>
      </w:pPr>
      <w:r w:rsidRPr="00B81492">
        <w:rPr>
          <w:rFonts w:ascii="Calibri" w:eastAsia="Calibri" w:hAnsi="Calibri" w:cs="Calibri"/>
          <w:b/>
          <w:bCs/>
          <w:sz w:val="24"/>
          <w:szCs w:val="24"/>
        </w:rPr>
        <w:t>Recommendation</w:t>
      </w:r>
      <w:r w:rsidR="2B1C9275" w:rsidRPr="00B81492">
        <w:rPr>
          <w:rFonts w:ascii="Calibri" w:eastAsia="Calibri" w:hAnsi="Calibri" w:cs="Calibri"/>
          <w:b/>
          <w:bCs/>
          <w:sz w:val="24"/>
          <w:szCs w:val="24"/>
        </w:rPr>
        <w:t>:</w:t>
      </w:r>
      <w:r w:rsidR="34A219EA" w:rsidRPr="00B81492">
        <w:rPr>
          <w:rFonts w:ascii="Calibri" w:eastAsia="Calibri" w:hAnsi="Calibri" w:cs="Calibri"/>
          <w:b/>
          <w:bCs/>
          <w:sz w:val="24"/>
          <w:szCs w:val="24"/>
        </w:rPr>
        <w:t xml:space="preserve"> </w:t>
      </w:r>
      <w:proofErr w:type="gramStart"/>
      <w:r w:rsidR="379CDBB7" w:rsidRPr="00B81492">
        <w:rPr>
          <w:rFonts w:ascii="Calibri" w:eastAsia="Calibri" w:hAnsi="Calibri" w:cs="Calibri"/>
          <w:b/>
          <w:bCs/>
          <w:sz w:val="24"/>
          <w:szCs w:val="24"/>
        </w:rPr>
        <w:t>D</w:t>
      </w:r>
      <w:r w:rsidR="34A219EA" w:rsidRPr="00B81492">
        <w:rPr>
          <w:rFonts w:ascii="Calibri" w:eastAsia="Calibri" w:hAnsi="Calibri" w:cs="Calibri"/>
          <w:b/>
          <w:bCs/>
          <w:sz w:val="24"/>
          <w:szCs w:val="24"/>
        </w:rPr>
        <w:t>uring the course of</w:t>
      </w:r>
      <w:proofErr w:type="gramEnd"/>
      <w:r w:rsidR="34A219EA" w:rsidRPr="00B81492">
        <w:rPr>
          <w:rFonts w:ascii="Calibri" w:eastAsia="Calibri" w:hAnsi="Calibri" w:cs="Calibri"/>
          <w:b/>
          <w:bCs/>
          <w:sz w:val="24"/>
          <w:szCs w:val="24"/>
        </w:rPr>
        <w:t xml:space="preserve"> the strategy</w:t>
      </w:r>
      <w:r w:rsidR="7A26D4A4" w:rsidRPr="00B81492">
        <w:rPr>
          <w:rFonts w:ascii="Calibri" w:eastAsia="Calibri" w:hAnsi="Calibri" w:cs="Calibri"/>
          <w:b/>
          <w:bCs/>
          <w:sz w:val="24"/>
          <w:szCs w:val="24"/>
        </w:rPr>
        <w:t>,</w:t>
      </w:r>
      <w:r w:rsidR="34A219EA" w:rsidRPr="00B81492">
        <w:rPr>
          <w:rFonts w:ascii="Calibri" w:eastAsia="Calibri" w:hAnsi="Calibri" w:cs="Calibri"/>
          <w:b/>
          <w:bCs/>
          <w:sz w:val="24"/>
          <w:szCs w:val="24"/>
        </w:rPr>
        <w:t xml:space="preserve"> we will </w:t>
      </w:r>
      <w:r w:rsidR="51C8ED57" w:rsidRPr="00B81492">
        <w:rPr>
          <w:rFonts w:ascii="Calibri" w:eastAsia="Calibri" w:hAnsi="Calibri" w:cs="Calibri"/>
          <w:b/>
          <w:bCs/>
          <w:sz w:val="24"/>
          <w:szCs w:val="24"/>
        </w:rPr>
        <w:t xml:space="preserve">work with partners to </w:t>
      </w:r>
      <w:r w:rsidR="01E44722" w:rsidRPr="00B81492">
        <w:rPr>
          <w:rFonts w:ascii="Calibri" w:eastAsia="Calibri" w:hAnsi="Calibri" w:cs="Calibri"/>
          <w:b/>
          <w:bCs/>
          <w:sz w:val="24"/>
          <w:szCs w:val="24"/>
        </w:rPr>
        <w:t xml:space="preserve">increase awareness of and </w:t>
      </w:r>
      <w:r w:rsidR="51C8ED57" w:rsidRPr="00B81492">
        <w:rPr>
          <w:rFonts w:ascii="Calibri" w:eastAsia="Calibri" w:hAnsi="Calibri" w:cs="Calibri"/>
          <w:b/>
          <w:bCs/>
          <w:sz w:val="24"/>
          <w:szCs w:val="24"/>
        </w:rPr>
        <w:t>gather more reliable prevalence data</w:t>
      </w:r>
      <w:r w:rsidR="4F0BD7DC" w:rsidRPr="00B81492">
        <w:rPr>
          <w:rFonts w:ascii="Calibri" w:eastAsia="Calibri" w:hAnsi="Calibri" w:cs="Calibri"/>
          <w:b/>
          <w:bCs/>
          <w:sz w:val="24"/>
          <w:szCs w:val="24"/>
        </w:rPr>
        <w:t xml:space="preserve"> on AFV and children</w:t>
      </w:r>
      <w:r w:rsidR="51C8ED57" w:rsidRPr="00B81492">
        <w:rPr>
          <w:rFonts w:ascii="Calibri" w:eastAsia="Calibri" w:hAnsi="Calibri" w:cs="Calibri"/>
          <w:b/>
          <w:bCs/>
          <w:sz w:val="24"/>
          <w:szCs w:val="24"/>
        </w:rPr>
        <w:t>.</w:t>
      </w:r>
    </w:p>
    <w:p w14:paraId="50FFB956" w14:textId="70775A9C" w:rsidR="00BC271B" w:rsidRPr="00DC753A" w:rsidRDefault="00267BB8" w:rsidP="00AE7CD6">
      <w:pPr>
        <w:spacing w:after="200" w:line="360" w:lineRule="auto"/>
        <w:jc w:val="both"/>
        <w:rPr>
          <w:rFonts w:ascii="Calibri" w:eastAsia="Calibri" w:hAnsi="Calibri" w:cs="Calibri"/>
          <w:b/>
          <w:bCs/>
          <w:sz w:val="24"/>
        </w:rPr>
      </w:pPr>
      <w:r>
        <w:rPr>
          <w:rFonts w:ascii="Calibri" w:eastAsia="Calibri" w:hAnsi="Calibri" w:cs="Calibri"/>
          <w:b/>
          <w:bCs/>
          <w:sz w:val="24"/>
        </w:rPr>
        <w:t>5.6</w:t>
      </w:r>
      <w:r>
        <w:rPr>
          <w:rFonts w:ascii="Calibri" w:eastAsia="Calibri" w:hAnsi="Calibri" w:cs="Calibri"/>
          <w:b/>
          <w:bCs/>
          <w:sz w:val="24"/>
        </w:rPr>
        <w:tab/>
      </w:r>
      <w:r w:rsidR="00240D6E" w:rsidRPr="00DC753A">
        <w:rPr>
          <w:rFonts w:ascii="Calibri" w:eastAsia="Calibri" w:hAnsi="Calibri" w:cs="Calibri"/>
          <w:b/>
          <w:bCs/>
          <w:sz w:val="24"/>
        </w:rPr>
        <w:t>Harmful Cultural Practi</w:t>
      </w:r>
      <w:r w:rsidR="007970CA" w:rsidRPr="00DC753A">
        <w:rPr>
          <w:rFonts w:ascii="Calibri" w:eastAsia="Calibri" w:hAnsi="Calibri" w:cs="Calibri"/>
          <w:b/>
          <w:bCs/>
          <w:sz w:val="24"/>
        </w:rPr>
        <w:t>c</w:t>
      </w:r>
      <w:r w:rsidR="00240D6E" w:rsidRPr="00DC753A">
        <w:rPr>
          <w:rFonts w:ascii="Calibri" w:eastAsia="Calibri" w:hAnsi="Calibri" w:cs="Calibri"/>
          <w:b/>
          <w:bCs/>
          <w:sz w:val="24"/>
        </w:rPr>
        <w:t>es</w:t>
      </w:r>
      <w:r w:rsidR="00F53D76" w:rsidRPr="00DC753A">
        <w:rPr>
          <w:rFonts w:ascii="Calibri" w:eastAsia="Calibri" w:hAnsi="Calibri" w:cs="Calibri"/>
          <w:b/>
          <w:bCs/>
          <w:sz w:val="24"/>
        </w:rPr>
        <w:t xml:space="preserve"> and Children </w:t>
      </w:r>
    </w:p>
    <w:p w14:paraId="22693C7C" w14:textId="3D49CFA4" w:rsidR="005F0691" w:rsidRPr="00DD7F4D" w:rsidRDefault="005F0691" w:rsidP="0DE97A32">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 xml:space="preserve">There is no statutory definition of </w:t>
      </w:r>
      <w:r w:rsidR="009B7148" w:rsidRPr="0DE97A32">
        <w:rPr>
          <w:rFonts w:ascii="Calibri" w:eastAsia="Calibri" w:hAnsi="Calibri" w:cs="Calibri"/>
          <w:sz w:val="24"/>
          <w:szCs w:val="24"/>
        </w:rPr>
        <w:t>HBA</w:t>
      </w:r>
      <w:r w:rsidR="00884088" w:rsidRPr="0DE97A32">
        <w:rPr>
          <w:rFonts w:ascii="Calibri" w:eastAsia="Calibri" w:hAnsi="Calibri" w:cs="Calibri"/>
          <w:sz w:val="24"/>
          <w:szCs w:val="24"/>
        </w:rPr>
        <w:t xml:space="preserve"> or a specific offence of HBA</w:t>
      </w:r>
      <w:r w:rsidR="0052380C" w:rsidRPr="0DE97A32">
        <w:rPr>
          <w:rFonts w:ascii="Calibri" w:eastAsia="Calibri" w:hAnsi="Calibri" w:cs="Calibri"/>
          <w:sz w:val="24"/>
          <w:szCs w:val="24"/>
        </w:rPr>
        <w:t xml:space="preserve"> though it is recognised</w:t>
      </w:r>
      <w:r w:rsidR="003200BC" w:rsidRPr="0DE97A32">
        <w:rPr>
          <w:rFonts w:ascii="Calibri" w:eastAsia="Calibri" w:hAnsi="Calibri" w:cs="Calibri"/>
          <w:sz w:val="24"/>
          <w:szCs w:val="24"/>
        </w:rPr>
        <w:t xml:space="preserve"> in legislation</w:t>
      </w:r>
      <w:r w:rsidR="0052380C" w:rsidRPr="0DE97A32">
        <w:rPr>
          <w:rFonts w:ascii="Calibri" w:eastAsia="Calibri" w:hAnsi="Calibri" w:cs="Calibri"/>
          <w:sz w:val="24"/>
          <w:szCs w:val="24"/>
        </w:rPr>
        <w:t xml:space="preserve"> as a specific ‘type’ of domestic abuse. </w:t>
      </w:r>
      <w:r w:rsidR="002F3F5D" w:rsidRPr="0DE97A32">
        <w:rPr>
          <w:rFonts w:ascii="Calibri" w:eastAsia="Calibri" w:hAnsi="Calibri" w:cs="Calibri"/>
          <w:sz w:val="24"/>
          <w:szCs w:val="24"/>
        </w:rPr>
        <w:t xml:space="preserve"> </w:t>
      </w:r>
      <w:r w:rsidR="0C597769" w:rsidRPr="0DE97A32">
        <w:rPr>
          <w:rFonts w:ascii="Calibri" w:eastAsia="Calibri" w:hAnsi="Calibri" w:cs="Calibri"/>
          <w:sz w:val="24"/>
          <w:szCs w:val="24"/>
        </w:rPr>
        <w:t>T</w:t>
      </w:r>
      <w:r w:rsidR="00FE10A8" w:rsidRPr="0DE97A32">
        <w:rPr>
          <w:rFonts w:ascii="Calibri" w:eastAsia="Calibri" w:hAnsi="Calibri" w:cs="Calibri"/>
          <w:sz w:val="24"/>
          <w:szCs w:val="24"/>
        </w:rPr>
        <w:t>he Crown Prosecution Service</w:t>
      </w:r>
      <w:r w:rsidR="003E16E1" w:rsidRPr="0DE97A32">
        <w:rPr>
          <w:rStyle w:val="FootnoteReference"/>
          <w:rFonts w:ascii="Calibri" w:eastAsia="Calibri" w:hAnsi="Calibri" w:cs="Calibri"/>
          <w:sz w:val="24"/>
          <w:szCs w:val="24"/>
        </w:rPr>
        <w:footnoteReference w:id="15"/>
      </w:r>
      <w:r w:rsidR="00FE10A8" w:rsidRPr="0DE97A32">
        <w:rPr>
          <w:rFonts w:ascii="Calibri" w:eastAsia="Calibri" w:hAnsi="Calibri" w:cs="Calibri"/>
          <w:sz w:val="24"/>
          <w:szCs w:val="24"/>
        </w:rPr>
        <w:t xml:space="preserve"> </w:t>
      </w:r>
      <w:r w:rsidR="000E12AF" w:rsidRPr="0DE97A32">
        <w:rPr>
          <w:rFonts w:ascii="Calibri" w:eastAsia="Calibri" w:hAnsi="Calibri" w:cs="Calibri"/>
          <w:sz w:val="24"/>
          <w:szCs w:val="24"/>
        </w:rPr>
        <w:t>describe</w:t>
      </w:r>
      <w:r w:rsidR="5D48F8D2" w:rsidRPr="0DE97A32">
        <w:rPr>
          <w:rFonts w:ascii="Calibri" w:eastAsia="Calibri" w:hAnsi="Calibri" w:cs="Calibri"/>
          <w:sz w:val="24"/>
          <w:szCs w:val="24"/>
        </w:rPr>
        <w:t>s</w:t>
      </w:r>
      <w:r w:rsidR="000E12AF" w:rsidRPr="0DE97A32">
        <w:rPr>
          <w:rFonts w:ascii="Calibri" w:eastAsia="Calibri" w:hAnsi="Calibri" w:cs="Calibri"/>
          <w:sz w:val="24"/>
          <w:szCs w:val="24"/>
        </w:rPr>
        <w:t xml:space="preserve"> it as</w:t>
      </w:r>
    </w:p>
    <w:p w14:paraId="2021842F" w14:textId="537E77CC" w:rsidR="001C37E9" w:rsidRPr="00DD7F4D" w:rsidRDefault="00BB4FEC" w:rsidP="0DE97A32">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 xml:space="preserve">‘A collection of practices which are used to control behaviour within families or other social groups to protect </w:t>
      </w:r>
      <w:r w:rsidR="00215EAA" w:rsidRPr="0DE97A32">
        <w:rPr>
          <w:rFonts w:ascii="Calibri" w:eastAsia="Calibri" w:hAnsi="Calibri" w:cs="Calibri"/>
          <w:sz w:val="24"/>
          <w:szCs w:val="24"/>
        </w:rPr>
        <w:t xml:space="preserve">perceived cultural and religious beliefs and/or honour. Such abuse can occur when perpetrators perceive that </w:t>
      </w:r>
      <w:r w:rsidR="00633F95" w:rsidRPr="0DE97A32">
        <w:rPr>
          <w:rFonts w:ascii="Calibri" w:eastAsia="Calibri" w:hAnsi="Calibri" w:cs="Calibri"/>
          <w:sz w:val="24"/>
          <w:szCs w:val="24"/>
        </w:rPr>
        <w:t>that a relative has shamed the family and/or community by breaking their code of honour</w:t>
      </w:r>
      <w:r w:rsidR="34B442C8" w:rsidRPr="0DE97A32">
        <w:rPr>
          <w:rFonts w:ascii="Calibri" w:eastAsia="Calibri" w:hAnsi="Calibri" w:cs="Calibri"/>
          <w:sz w:val="24"/>
          <w:szCs w:val="24"/>
        </w:rPr>
        <w:t>.</w:t>
      </w:r>
      <w:r w:rsidR="009A5AA3" w:rsidRPr="0DE97A32">
        <w:rPr>
          <w:rFonts w:ascii="Calibri" w:eastAsia="Calibri" w:hAnsi="Calibri" w:cs="Calibri"/>
          <w:sz w:val="24"/>
          <w:szCs w:val="24"/>
        </w:rPr>
        <w:t>’</w:t>
      </w:r>
    </w:p>
    <w:p w14:paraId="6AFC9EC3" w14:textId="7DAEF2B1" w:rsidR="009A5AA3" w:rsidRPr="00DD7F4D" w:rsidRDefault="1D39DCA9" w:rsidP="756EA516">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 xml:space="preserve">HBA </w:t>
      </w:r>
      <w:r w:rsidR="7F92EA57" w:rsidRPr="0DE97A32">
        <w:rPr>
          <w:rFonts w:ascii="Calibri" w:eastAsia="Calibri" w:hAnsi="Calibri" w:cs="Calibri"/>
          <w:sz w:val="24"/>
          <w:szCs w:val="24"/>
        </w:rPr>
        <w:t>includes pract</w:t>
      </w:r>
      <w:r w:rsidR="730812DA" w:rsidRPr="0DE97A32">
        <w:rPr>
          <w:rFonts w:ascii="Calibri" w:eastAsia="Calibri" w:hAnsi="Calibri" w:cs="Calibri"/>
          <w:sz w:val="24"/>
          <w:szCs w:val="24"/>
        </w:rPr>
        <w:t>i</w:t>
      </w:r>
      <w:r w:rsidR="7F92EA57" w:rsidRPr="0DE97A32">
        <w:rPr>
          <w:rFonts w:ascii="Calibri" w:eastAsia="Calibri" w:hAnsi="Calibri" w:cs="Calibri"/>
          <w:sz w:val="24"/>
          <w:szCs w:val="24"/>
        </w:rPr>
        <w:t xml:space="preserve">ces that are </w:t>
      </w:r>
      <w:r w:rsidR="730812DA" w:rsidRPr="0DE97A32">
        <w:rPr>
          <w:rFonts w:ascii="Calibri" w:eastAsia="Calibri" w:hAnsi="Calibri" w:cs="Calibri"/>
          <w:sz w:val="24"/>
          <w:szCs w:val="24"/>
        </w:rPr>
        <w:t>perpetrated on victim</w:t>
      </w:r>
      <w:r w:rsidR="2DCA39A8" w:rsidRPr="0DE97A32">
        <w:rPr>
          <w:rFonts w:ascii="Calibri" w:eastAsia="Calibri" w:hAnsi="Calibri" w:cs="Calibri"/>
          <w:sz w:val="24"/>
          <w:szCs w:val="24"/>
        </w:rPr>
        <w:t>s</w:t>
      </w:r>
      <w:r w:rsidR="730812DA" w:rsidRPr="0DE97A32">
        <w:rPr>
          <w:rFonts w:ascii="Calibri" w:eastAsia="Calibri" w:hAnsi="Calibri" w:cs="Calibri"/>
          <w:sz w:val="24"/>
          <w:szCs w:val="24"/>
        </w:rPr>
        <w:t xml:space="preserve">/survivors for cultural </w:t>
      </w:r>
      <w:r w:rsidR="23EFE037" w:rsidRPr="0DE97A32">
        <w:rPr>
          <w:rFonts w:ascii="Calibri" w:eastAsia="Calibri" w:hAnsi="Calibri" w:cs="Calibri"/>
          <w:sz w:val="24"/>
          <w:szCs w:val="24"/>
        </w:rPr>
        <w:t xml:space="preserve">motives and have harmful and very </w:t>
      </w:r>
      <w:r w:rsidR="4E40BDA5" w:rsidRPr="0DE97A32">
        <w:rPr>
          <w:rFonts w:ascii="Calibri" w:eastAsia="Calibri" w:hAnsi="Calibri" w:cs="Calibri"/>
          <w:sz w:val="24"/>
          <w:szCs w:val="24"/>
        </w:rPr>
        <w:t>long-term</w:t>
      </w:r>
      <w:r w:rsidR="23EFE037" w:rsidRPr="0DE97A32">
        <w:rPr>
          <w:rFonts w:ascii="Calibri" w:eastAsia="Calibri" w:hAnsi="Calibri" w:cs="Calibri"/>
          <w:sz w:val="24"/>
          <w:szCs w:val="24"/>
        </w:rPr>
        <w:t xml:space="preserve"> consequences</w:t>
      </w:r>
      <w:r w:rsidR="081F66B3" w:rsidRPr="0DE97A32">
        <w:rPr>
          <w:rFonts w:ascii="Calibri" w:eastAsia="Calibri" w:hAnsi="Calibri" w:cs="Calibri"/>
          <w:sz w:val="24"/>
          <w:szCs w:val="24"/>
        </w:rPr>
        <w:t xml:space="preserve"> as families often feel a sense of shame long after the incident of so called ‘dishonour’ has </w:t>
      </w:r>
      <w:r w:rsidR="3E7E7557" w:rsidRPr="0DE97A32">
        <w:rPr>
          <w:rFonts w:ascii="Calibri" w:eastAsia="Calibri" w:hAnsi="Calibri" w:cs="Calibri"/>
          <w:sz w:val="24"/>
          <w:szCs w:val="24"/>
        </w:rPr>
        <w:t>passed</w:t>
      </w:r>
      <w:r w:rsidR="23EFE037" w:rsidRPr="0DE97A32">
        <w:rPr>
          <w:rFonts w:ascii="Calibri" w:eastAsia="Calibri" w:hAnsi="Calibri" w:cs="Calibri"/>
          <w:sz w:val="24"/>
          <w:szCs w:val="24"/>
        </w:rPr>
        <w:t>.  Examples of HBA include, forced marriage (FM), Female Genital Mutilation</w:t>
      </w:r>
      <w:r w:rsidR="18D710E7" w:rsidRPr="0DE97A32">
        <w:rPr>
          <w:rFonts w:ascii="Calibri" w:eastAsia="Calibri" w:hAnsi="Calibri" w:cs="Calibri"/>
          <w:sz w:val="24"/>
          <w:szCs w:val="24"/>
        </w:rPr>
        <w:t xml:space="preserve"> (FGM)</w:t>
      </w:r>
      <w:r w:rsidR="3E41E9FD" w:rsidRPr="0DE97A32">
        <w:rPr>
          <w:rFonts w:ascii="Calibri" w:eastAsia="Calibri" w:hAnsi="Calibri" w:cs="Calibri"/>
          <w:sz w:val="24"/>
          <w:szCs w:val="24"/>
        </w:rPr>
        <w:t xml:space="preserve"> and </w:t>
      </w:r>
      <w:r w:rsidR="3E7E7557" w:rsidRPr="0DE97A32">
        <w:rPr>
          <w:rFonts w:ascii="Calibri" w:eastAsia="Calibri" w:hAnsi="Calibri" w:cs="Calibri"/>
          <w:sz w:val="24"/>
          <w:szCs w:val="24"/>
        </w:rPr>
        <w:t>Virginity Testing</w:t>
      </w:r>
      <w:r w:rsidR="3E41E9FD" w:rsidRPr="0DE97A32">
        <w:rPr>
          <w:rFonts w:ascii="Calibri" w:eastAsia="Calibri" w:hAnsi="Calibri" w:cs="Calibri"/>
          <w:sz w:val="24"/>
          <w:szCs w:val="24"/>
        </w:rPr>
        <w:t>.</w:t>
      </w:r>
      <w:r w:rsidR="3E7E7557" w:rsidRPr="0DE97A32">
        <w:rPr>
          <w:rFonts w:ascii="Calibri" w:eastAsia="Calibri" w:hAnsi="Calibri" w:cs="Calibri"/>
          <w:sz w:val="24"/>
          <w:szCs w:val="24"/>
        </w:rPr>
        <w:t xml:space="preserve"> </w:t>
      </w:r>
    </w:p>
    <w:p w14:paraId="6D42F331" w14:textId="3B326B91" w:rsidR="001C37E9" w:rsidRPr="00DD7F4D" w:rsidRDefault="001C37E9" w:rsidP="0DE97A32">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 xml:space="preserve">Children who experience HBA </w:t>
      </w:r>
      <w:r w:rsidR="005F333E" w:rsidRPr="0DE97A32">
        <w:rPr>
          <w:rFonts w:ascii="Calibri" w:eastAsia="Calibri" w:hAnsi="Calibri" w:cs="Calibri"/>
          <w:sz w:val="24"/>
          <w:szCs w:val="24"/>
        </w:rPr>
        <w:t>are at risk of significant harm through physical, sexual, psychological, emotional harm and neglect</w:t>
      </w:r>
      <w:r w:rsidR="008C0E79" w:rsidRPr="0DE97A32">
        <w:rPr>
          <w:rFonts w:ascii="Calibri" w:eastAsia="Calibri" w:hAnsi="Calibri" w:cs="Calibri"/>
          <w:sz w:val="24"/>
          <w:szCs w:val="24"/>
        </w:rPr>
        <w:t xml:space="preserve">.  </w:t>
      </w:r>
      <w:r w:rsidR="33092E19" w:rsidRPr="0DE97A32">
        <w:rPr>
          <w:rFonts w:ascii="Calibri" w:eastAsia="Calibri" w:hAnsi="Calibri" w:cs="Calibri"/>
          <w:sz w:val="24"/>
          <w:szCs w:val="24"/>
        </w:rPr>
        <w:t xml:space="preserve">There is also a risk of children being taken abroad for a forced marriage, or, as a punishment for perceived dishonourable behaviour. </w:t>
      </w:r>
      <w:r w:rsidR="008C0E79" w:rsidRPr="0DE97A32">
        <w:rPr>
          <w:rFonts w:ascii="Calibri" w:eastAsia="Calibri" w:hAnsi="Calibri" w:cs="Calibri"/>
          <w:sz w:val="24"/>
          <w:szCs w:val="24"/>
        </w:rPr>
        <w:t xml:space="preserve">In some </w:t>
      </w:r>
      <w:proofErr w:type="gramStart"/>
      <w:r w:rsidR="008C0E79" w:rsidRPr="0DE97A32">
        <w:rPr>
          <w:rFonts w:ascii="Calibri" w:eastAsia="Calibri" w:hAnsi="Calibri" w:cs="Calibri"/>
          <w:sz w:val="24"/>
          <w:szCs w:val="24"/>
        </w:rPr>
        <w:t>cases</w:t>
      </w:r>
      <w:proofErr w:type="gramEnd"/>
      <w:r w:rsidR="008C0E79" w:rsidRPr="0DE97A32">
        <w:rPr>
          <w:rFonts w:ascii="Calibri" w:eastAsia="Calibri" w:hAnsi="Calibri" w:cs="Calibri"/>
          <w:sz w:val="24"/>
          <w:szCs w:val="24"/>
        </w:rPr>
        <w:t xml:space="preserve"> they are also at risk of being killed.</w:t>
      </w:r>
    </w:p>
    <w:p w14:paraId="6EBC8A35" w14:textId="123D4DD1" w:rsidR="005F1263" w:rsidRPr="00DD7F4D" w:rsidRDefault="002D711C" w:rsidP="00AE7CD6">
      <w:pPr>
        <w:spacing w:after="200" w:line="360" w:lineRule="auto"/>
        <w:jc w:val="both"/>
        <w:rPr>
          <w:rFonts w:ascii="Calibri" w:eastAsia="Calibri" w:hAnsi="Calibri" w:cs="Calibri"/>
          <w:sz w:val="24"/>
        </w:rPr>
      </w:pPr>
      <w:r w:rsidRPr="00DD7F4D">
        <w:rPr>
          <w:rFonts w:ascii="Calibri" w:eastAsia="Calibri" w:hAnsi="Calibri" w:cs="Calibri"/>
          <w:sz w:val="24"/>
        </w:rPr>
        <w:lastRenderedPageBreak/>
        <w:t xml:space="preserve">It is difficult to make an accurate prevalence estimate </w:t>
      </w:r>
      <w:r w:rsidR="00985909" w:rsidRPr="00DD7F4D">
        <w:rPr>
          <w:rFonts w:ascii="Calibri" w:eastAsia="Calibri" w:hAnsi="Calibri" w:cs="Calibri"/>
          <w:sz w:val="24"/>
        </w:rPr>
        <w:t xml:space="preserve">of the numbers of children affected by HBA, in part </w:t>
      </w:r>
      <w:proofErr w:type="gramStart"/>
      <w:r w:rsidR="00985909" w:rsidRPr="00DD7F4D">
        <w:rPr>
          <w:rFonts w:ascii="Calibri" w:eastAsia="Calibri" w:hAnsi="Calibri" w:cs="Calibri"/>
          <w:sz w:val="24"/>
        </w:rPr>
        <w:t>due to the fact that</w:t>
      </w:r>
      <w:proofErr w:type="gramEnd"/>
      <w:r w:rsidR="00985909" w:rsidRPr="00DD7F4D">
        <w:rPr>
          <w:rFonts w:ascii="Calibri" w:eastAsia="Calibri" w:hAnsi="Calibri" w:cs="Calibri"/>
          <w:sz w:val="24"/>
        </w:rPr>
        <w:t xml:space="preserve"> there are often multiple perpetrators in these cases.  The legislation </w:t>
      </w:r>
      <w:r w:rsidR="003200BC" w:rsidRPr="00DD7F4D">
        <w:rPr>
          <w:rFonts w:ascii="Calibri" w:eastAsia="Calibri" w:hAnsi="Calibri" w:cs="Calibri"/>
          <w:sz w:val="24"/>
        </w:rPr>
        <w:t xml:space="preserve">in the domestic abuse act </w:t>
      </w:r>
      <w:r w:rsidR="00985909" w:rsidRPr="00DD7F4D">
        <w:rPr>
          <w:rFonts w:ascii="Calibri" w:eastAsia="Calibri" w:hAnsi="Calibri" w:cs="Calibri"/>
          <w:sz w:val="24"/>
        </w:rPr>
        <w:t xml:space="preserve">sets out clearly that </w:t>
      </w:r>
      <w:r w:rsidR="003200BC" w:rsidRPr="00DD7F4D">
        <w:rPr>
          <w:rFonts w:ascii="Calibri" w:eastAsia="Calibri" w:hAnsi="Calibri" w:cs="Calibri"/>
          <w:sz w:val="24"/>
        </w:rPr>
        <w:t>children</w:t>
      </w:r>
      <w:r w:rsidR="00985909" w:rsidRPr="00DD7F4D">
        <w:rPr>
          <w:rFonts w:ascii="Calibri" w:eastAsia="Calibri" w:hAnsi="Calibri" w:cs="Calibri"/>
          <w:sz w:val="24"/>
        </w:rPr>
        <w:t xml:space="preserve"> </w:t>
      </w:r>
      <w:proofErr w:type="gramStart"/>
      <w:r w:rsidR="00985909" w:rsidRPr="00DD7F4D">
        <w:rPr>
          <w:rFonts w:ascii="Calibri" w:eastAsia="Calibri" w:hAnsi="Calibri" w:cs="Calibri"/>
          <w:sz w:val="24"/>
        </w:rPr>
        <w:t>are considered to be</w:t>
      </w:r>
      <w:proofErr w:type="gramEnd"/>
      <w:r w:rsidR="00985909" w:rsidRPr="00DD7F4D">
        <w:rPr>
          <w:rFonts w:ascii="Calibri" w:eastAsia="Calibri" w:hAnsi="Calibri" w:cs="Calibri"/>
          <w:sz w:val="24"/>
        </w:rPr>
        <w:t xml:space="preserve"> victims of domestic abuse if it is happening in their families</w:t>
      </w:r>
      <w:r w:rsidR="009A0E13" w:rsidRPr="00DD7F4D">
        <w:rPr>
          <w:rFonts w:ascii="Calibri" w:eastAsia="Calibri" w:hAnsi="Calibri" w:cs="Calibri"/>
          <w:sz w:val="24"/>
        </w:rPr>
        <w:t xml:space="preserve"> and </w:t>
      </w:r>
      <w:r w:rsidR="00E13DED" w:rsidRPr="00DD7F4D">
        <w:rPr>
          <w:rFonts w:ascii="Calibri" w:eastAsia="Calibri" w:hAnsi="Calibri" w:cs="Calibri"/>
          <w:sz w:val="24"/>
        </w:rPr>
        <w:t>if there are multiple perpetrators of one victim, there could be many children affected in each case.</w:t>
      </w:r>
      <w:r w:rsidR="00513889" w:rsidRPr="00DD7F4D">
        <w:rPr>
          <w:rFonts w:ascii="Calibri" w:eastAsia="Calibri" w:hAnsi="Calibri" w:cs="Calibri"/>
          <w:sz w:val="24"/>
        </w:rPr>
        <w:t xml:space="preserve">  HBA is also unreported and so any prevalence estimates made need to be treated with caution.</w:t>
      </w:r>
    </w:p>
    <w:p w14:paraId="2FE839C1" w14:textId="382F5AEE" w:rsidR="756EA516" w:rsidRDefault="643F777E" w:rsidP="756EA516">
      <w:pPr>
        <w:spacing w:after="200" w:line="360" w:lineRule="auto"/>
        <w:jc w:val="both"/>
        <w:rPr>
          <w:rFonts w:ascii="Calibri" w:eastAsia="Calibri" w:hAnsi="Calibri" w:cs="Calibri"/>
          <w:sz w:val="24"/>
          <w:szCs w:val="24"/>
        </w:rPr>
      </w:pPr>
      <w:r w:rsidRPr="0DE97A32">
        <w:rPr>
          <w:rFonts w:ascii="Calibri" w:eastAsia="Calibri" w:hAnsi="Calibri" w:cs="Calibri"/>
          <w:sz w:val="24"/>
          <w:szCs w:val="24"/>
        </w:rPr>
        <w:t xml:space="preserve">In </w:t>
      </w:r>
      <w:r w:rsidR="30BD0154" w:rsidRPr="0DE97A32">
        <w:rPr>
          <w:rFonts w:ascii="Calibri" w:eastAsia="Calibri" w:hAnsi="Calibri" w:cs="Calibri"/>
          <w:sz w:val="24"/>
          <w:szCs w:val="24"/>
        </w:rPr>
        <w:t>2022/2023</w:t>
      </w:r>
      <w:r w:rsidR="1EADEC32" w:rsidRPr="0DE97A32">
        <w:rPr>
          <w:rFonts w:ascii="Calibri" w:eastAsia="Calibri" w:hAnsi="Calibri" w:cs="Calibri"/>
          <w:sz w:val="24"/>
          <w:szCs w:val="24"/>
        </w:rPr>
        <w:t xml:space="preserve"> out of a total of </w:t>
      </w:r>
      <w:r w:rsidR="4ED9694D" w:rsidRPr="0DE97A32">
        <w:rPr>
          <w:rFonts w:ascii="Calibri" w:eastAsia="Calibri" w:hAnsi="Calibri" w:cs="Calibri"/>
          <w:sz w:val="24"/>
          <w:szCs w:val="24"/>
        </w:rPr>
        <w:t>1,217 cases that were heard at MARAC</w:t>
      </w:r>
      <w:r w:rsidR="60B5AE88" w:rsidRPr="0DE97A32">
        <w:rPr>
          <w:rFonts w:ascii="Calibri" w:eastAsia="Calibri" w:hAnsi="Calibri" w:cs="Calibri"/>
          <w:sz w:val="24"/>
          <w:szCs w:val="24"/>
        </w:rPr>
        <w:t>,</w:t>
      </w:r>
      <w:r w:rsidR="4ED9694D" w:rsidRPr="0DE97A32">
        <w:rPr>
          <w:rFonts w:ascii="Calibri" w:eastAsia="Calibri" w:hAnsi="Calibri" w:cs="Calibri"/>
          <w:sz w:val="24"/>
          <w:szCs w:val="24"/>
        </w:rPr>
        <w:t xml:space="preserve"> there were </w:t>
      </w:r>
      <w:r w:rsidR="30BD0154" w:rsidRPr="0DE97A32">
        <w:rPr>
          <w:rFonts w:ascii="Calibri" w:eastAsia="Calibri" w:hAnsi="Calibri" w:cs="Calibri"/>
          <w:sz w:val="24"/>
          <w:szCs w:val="24"/>
        </w:rPr>
        <w:t xml:space="preserve">70 </w:t>
      </w:r>
      <w:r w:rsidR="6DC493F4" w:rsidRPr="0DE97A32">
        <w:rPr>
          <w:rFonts w:ascii="Calibri" w:eastAsia="Calibri" w:hAnsi="Calibri" w:cs="Calibri"/>
          <w:sz w:val="24"/>
          <w:szCs w:val="24"/>
        </w:rPr>
        <w:t>HBA cases</w:t>
      </w:r>
      <w:r w:rsidR="30BD0154" w:rsidRPr="0DE97A32">
        <w:rPr>
          <w:rFonts w:ascii="Calibri" w:eastAsia="Calibri" w:hAnsi="Calibri" w:cs="Calibri"/>
          <w:sz w:val="24"/>
          <w:szCs w:val="24"/>
        </w:rPr>
        <w:t xml:space="preserve"> equating to </w:t>
      </w:r>
      <w:r w:rsidR="1871BB4C" w:rsidRPr="0DE97A32">
        <w:rPr>
          <w:rFonts w:ascii="Calibri" w:eastAsia="Calibri" w:hAnsi="Calibri" w:cs="Calibri"/>
          <w:sz w:val="24"/>
          <w:szCs w:val="24"/>
        </w:rPr>
        <w:t xml:space="preserve">6% of all MARAC cases in the year.  If we are to apply the </w:t>
      </w:r>
      <w:r w:rsidR="75FA7174" w:rsidRPr="0DE97A32">
        <w:rPr>
          <w:rFonts w:ascii="Calibri" w:eastAsia="Calibri" w:hAnsi="Calibri" w:cs="Calibri"/>
          <w:sz w:val="24"/>
          <w:szCs w:val="24"/>
        </w:rPr>
        <w:t xml:space="preserve">estimate that for every case heard at MARAC </w:t>
      </w:r>
      <w:r w:rsidR="33A71C94" w:rsidRPr="0DE97A32">
        <w:rPr>
          <w:rFonts w:ascii="Calibri" w:eastAsia="Calibri" w:hAnsi="Calibri" w:cs="Calibri"/>
          <w:sz w:val="24"/>
          <w:szCs w:val="24"/>
        </w:rPr>
        <w:t xml:space="preserve">where </w:t>
      </w:r>
      <w:r w:rsidR="75FA7174" w:rsidRPr="0DE97A32">
        <w:rPr>
          <w:rFonts w:ascii="Calibri" w:eastAsia="Calibri" w:hAnsi="Calibri" w:cs="Calibri"/>
          <w:sz w:val="24"/>
          <w:szCs w:val="24"/>
        </w:rPr>
        <w:t>there are 1.14 children affected</w:t>
      </w:r>
      <w:r w:rsidR="613FE430" w:rsidRPr="0DE97A32">
        <w:rPr>
          <w:rFonts w:ascii="Calibri" w:eastAsia="Calibri" w:hAnsi="Calibri" w:cs="Calibri"/>
          <w:sz w:val="24"/>
          <w:szCs w:val="24"/>
        </w:rPr>
        <w:t xml:space="preserve"> for each case </w:t>
      </w:r>
      <w:proofErr w:type="gramStart"/>
      <w:r w:rsidR="4FD68E79" w:rsidRPr="0DE97A32">
        <w:rPr>
          <w:rFonts w:ascii="Calibri" w:eastAsia="Calibri" w:hAnsi="Calibri" w:cs="Calibri"/>
          <w:sz w:val="24"/>
          <w:szCs w:val="24"/>
        </w:rPr>
        <w:t>heard</w:t>
      </w:r>
      <w:proofErr w:type="gramEnd"/>
      <w:r w:rsidR="4FD68E79" w:rsidRPr="0DE97A32">
        <w:rPr>
          <w:rFonts w:ascii="Calibri" w:eastAsia="Calibri" w:hAnsi="Calibri" w:cs="Calibri"/>
          <w:sz w:val="24"/>
          <w:szCs w:val="24"/>
        </w:rPr>
        <w:t xml:space="preserve"> </w:t>
      </w:r>
      <w:r w:rsidR="75FA7174" w:rsidRPr="0DE97A32">
        <w:rPr>
          <w:rFonts w:ascii="Calibri" w:eastAsia="Calibri" w:hAnsi="Calibri" w:cs="Calibri"/>
          <w:sz w:val="24"/>
          <w:szCs w:val="24"/>
        </w:rPr>
        <w:t xml:space="preserve">then we can </w:t>
      </w:r>
      <w:r w:rsidR="2B291630" w:rsidRPr="0DE97A32">
        <w:rPr>
          <w:rFonts w:ascii="Calibri" w:eastAsia="Calibri" w:hAnsi="Calibri" w:cs="Calibri"/>
          <w:sz w:val="24"/>
          <w:szCs w:val="24"/>
        </w:rPr>
        <w:t>very conser</w:t>
      </w:r>
      <w:r w:rsidR="384E4963" w:rsidRPr="0DE97A32">
        <w:rPr>
          <w:rFonts w:ascii="Calibri" w:eastAsia="Calibri" w:hAnsi="Calibri" w:cs="Calibri"/>
          <w:sz w:val="24"/>
          <w:szCs w:val="24"/>
        </w:rPr>
        <w:t xml:space="preserve">vatively </w:t>
      </w:r>
      <w:r w:rsidR="75FA7174" w:rsidRPr="0DE97A32">
        <w:rPr>
          <w:rFonts w:ascii="Calibri" w:eastAsia="Calibri" w:hAnsi="Calibri" w:cs="Calibri"/>
          <w:sz w:val="24"/>
          <w:szCs w:val="24"/>
        </w:rPr>
        <w:t>estimate that there were</w:t>
      </w:r>
      <w:r w:rsidR="71044650" w:rsidRPr="0DE97A32">
        <w:rPr>
          <w:rFonts w:ascii="Calibri" w:eastAsia="Calibri" w:hAnsi="Calibri" w:cs="Calibri"/>
          <w:sz w:val="24"/>
          <w:szCs w:val="24"/>
        </w:rPr>
        <w:t xml:space="preserve"> approx</w:t>
      </w:r>
      <w:r w:rsidR="613FE430" w:rsidRPr="0DE97A32">
        <w:rPr>
          <w:rFonts w:ascii="Calibri" w:eastAsia="Calibri" w:hAnsi="Calibri" w:cs="Calibri"/>
          <w:sz w:val="24"/>
          <w:szCs w:val="24"/>
        </w:rPr>
        <w:t>imately</w:t>
      </w:r>
      <w:r w:rsidR="71044650" w:rsidRPr="0DE97A32">
        <w:rPr>
          <w:rFonts w:ascii="Calibri" w:eastAsia="Calibri" w:hAnsi="Calibri" w:cs="Calibri"/>
          <w:sz w:val="24"/>
          <w:szCs w:val="24"/>
        </w:rPr>
        <w:t xml:space="preserve"> 80 children</w:t>
      </w:r>
      <w:r w:rsidR="384E4963" w:rsidRPr="0DE97A32">
        <w:rPr>
          <w:rFonts w:ascii="Calibri" w:eastAsia="Calibri" w:hAnsi="Calibri" w:cs="Calibri"/>
          <w:sz w:val="24"/>
          <w:szCs w:val="24"/>
        </w:rPr>
        <w:t xml:space="preserve"> in Sheffield</w:t>
      </w:r>
      <w:r w:rsidR="791B004E" w:rsidRPr="0DE97A32">
        <w:rPr>
          <w:rFonts w:ascii="Calibri" w:eastAsia="Calibri" w:hAnsi="Calibri" w:cs="Calibri"/>
          <w:sz w:val="24"/>
          <w:szCs w:val="24"/>
        </w:rPr>
        <w:t xml:space="preserve"> who were harmed by high risk HBA</w:t>
      </w:r>
      <w:r w:rsidR="4C1FC316" w:rsidRPr="0DE97A32">
        <w:rPr>
          <w:rFonts w:ascii="Calibri" w:eastAsia="Calibri" w:hAnsi="Calibri" w:cs="Calibri"/>
          <w:sz w:val="24"/>
          <w:szCs w:val="24"/>
        </w:rPr>
        <w:t xml:space="preserve"> in 2022/23</w:t>
      </w:r>
      <w:r w:rsidR="613FE430" w:rsidRPr="0DE97A32">
        <w:rPr>
          <w:rFonts w:ascii="Calibri" w:eastAsia="Calibri" w:hAnsi="Calibri" w:cs="Calibri"/>
          <w:sz w:val="24"/>
          <w:szCs w:val="24"/>
        </w:rPr>
        <w:t>.</w:t>
      </w:r>
      <w:r w:rsidR="709BE580" w:rsidRPr="0DE97A32">
        <w:rPr>
          <w:rFonts w:ascii="Calibri" w:eastAsia="Calibri" w:hAnsi="Calibri" w:cs="Calibri"/>
          <w:sz w:val="24"/>
          <w:szCs w:val="24"/>
        </w:rPr>
        <w:t xml:space="preserve"> In </w:t>
      </w:r>
      <w:r w:rsidR="6FB936A7" w:rsidRPr="0DE97A32">
        <w:rPr>
          <w:rFonts w:ascii="Calibri" w:eastAsia="Calibri" w:hAnsi="Calibri" w:cs="Calibri"/>
          <w:sz w:val="24"/>
          <w:szCs w:val="24"/>
        </w:rPr>
        <w:t>the following year</w:t>
      </w:r>
      <w:r w:rsidR="709BE580" w:rsidRPr="0DE97A32">
        <w:rPr>
          <w:rFonts w:ascii="Calibri" w:eastAsia="Calibri" w:hAnsi="Calibri" w:cs="Calibri"/>
          <w:sz w:val="24"/>
          <w:szCs w:val="24"/>
        </w:rPr>
        <w:t xml:space="preserve"> there was a</w:t>
      </w:r>
      <w:r w:rsidR="25C30C04" w:rsidRPr="0DE97A32">
        <w:rPr>
          <w:rFonts w:ascii="Calibri" w:eastAsia="Calibri" w:hAnsi="Calibri" w:cs="Calibri"/>
          <w:sz w:val="24"/>
          <w:szCs w:val="24"/>
        </w:rPr>
        <w:t>n</w:t>
      </w:r>
      <w:r w:rsidR="709BE580" w:rsidRPr="0DE97A32">
        <w:rPr>
          <w:rFonts w:ascii="Calibri" w:eastAsia="Calibri" w:hAnsi="Calibri" w:cs="Calibri"/>
          <w:sz w:val="24"/>
          <w:szCs w:val="24"/>
        </w:rPr>
        <w:t xml:space="preserve"> increase in the number of HBA cases that were referred </w:t>
      </w:r>
      <w:r w:rsidR="6D29EB7F" w:rsidRPr="0DE97A32">
        <w:rPr>
          <w:rFonts w:ascii="Calibri" w:eastAsia="Calibri" w:hAnsi="Calibri" w:cs="Calibri"/>
          <w:sz w:val="24"/>
          <w:szCs w:val="24"/>
        </w:rPr>
        <w:t>to MARAC, with 78 referrals</w:t>
      </w:r>
      <w:r w:rsidR="0912DA27" w:rsidRPr="0DE97A32">
        <w:rPr>
          <w:rFonts w:ascii="Calibri" w:eastAsia="Calibri" w:hAnsi="Calibri" w:cs="Calibri"/>
          <w:sz w:val="24"/>
          <w:szCs w:val="24"/>
        </w:rPr>
        <w:t xml:space="preserve"> and</w:t>
      </w:r>
      <w:r w:rsidR="6D29EB7F" w:rsidRPr="0DE97A32">
        <w:rPr>
          <w:rFonts w:ascii="Calibri" w:eastAsia="Calibri" w:hAnsi="Calibri" w:cs="Calibri"/>
          <w:sz w:val="24"/>
          <w:szCs w:val="24"/>
        </w:rPr>
        <w:t xml:space="preserve"> 4 withdrawals so 74 cases </w:t>
      </w:r>
      <w:r w:rsidR="0C631363" w:rsidRPr="0DE97A32">
        <w:rPr>
          <w:rFonts w:ascii="Calibri" w:eastAsia="Calibri" w:hAnsi="Calibri" w:cs="Calibri"/>
          <w:sz w:val="24"/>
          <w:szCs w:val="24"/>
        </w:rPr>
        <w:t xml:space="preserve">were </w:t>
      </w:r>
      <w:r w:rsidR="6D29EB7F" w:rsidRPr="0DE97A32">
        <w:rPr>
          <w:rFonts w:ascii="Calibri" w:eastAsia="Calibri" w:hAnsi="Calibri" w:cs="Calibri"/>
          <w:sz w:val="24"/>
          <w:szCs w:val="24"/>
        </w:rPr>
        <w:t>heard</w:t>
      </w:r>
      <w:r w:rsidR="6752D132" w:rsidRPr="0DE97A32">
        <w:rPr>
          <w:rFonts w:ascii="Calibri" w:eastAsia="Calibri" w:hAnsi="Calibri" w:cs="Calibri"/>
          <w:sz w:val="24"/>
          <w:szCs w:val="24"/>
        </w:rPr>
        <w:t>.</w:t>
      </w:r>
      <w:r w:rsidR="6D29EB7F" w:rsidRPr="0DE97A32">
        <w:rPr>
          <w:rFonts w:ascii="Calibri" w:eastAsia="Calibri" w:hAnsi="Calibri" w:cs="Calibri"/>
          <w:sz w:val="24"/>
          <w:szCs w:val="24"/>
        </w:rPr>
        <w:t xml:space="preserve"> </w:t>
      </w:r>
      <w:r w:rsidR="77DB310E" w:rsidRPr="0DE97A32">
        <w:rPr>
          <w:rFonts w:ascii="Calibri" w:eastAsia="Calibri" w:hAnsi="Calibri" w:cs="Calibri"/>
          <w:sz w:val="24"/>
          <w:szCs w:val="24"/>
        </w:rPr>
        <w:t>T</w:t>
      </w:r>
      <w:r w:rsidR="6D29EB7F" w:rsidRPr="0DE97A32">
        <w:rPr>
          <w:rFonts w:ascii="Calibri" w:eastAsia="Calibri" w:hAnsi="Calibri" w:cs="Calibri"/>
          <w:sz w:val="24"/>
          <w:szCs w:val="24"/>
        </w:rPr>
        <w:t xml:space="preserve">his equates to </w:t>
      </w:r>
      <w:r w:rsidR="6FB936A7" w:rsidRPr="0DE97A32">
        <w:rPr>
          <w:rFonts w:ascii="Calibri" w:eastAsia="Calibri" w:hAnsi="Calibri" w:cs="Calibri"/>
          <w:sz w:val="24"/>
          <w:szCs w:val="24"/>
        </w:rPr>
        <w:t>84 children affected in 23/24.</w:t>
      </w:r>
    </w:p>
    <w:p w14:paraId="1097CA7C" w14:textId="2EC07C45" w:rsidR="00BF26D2" w:rsidRPr="00B81492" w:rsidRDefault="45875C53" w:rsidP="5F5159E7">
      <w:pPr>
        <w:spacing w:after="200" w:line="360" w:lineRule="auto"/>
        <w:jc w:val="both"/>
        <w:rPr>
          <w:rFonts w:ascii="Calibri" w:eastAsia="Calibri" w:hAnsi="Calibri" w:cs="Calibri"/>
          <w:b/>
          <w:bCs/>
          <w:sz w:val="24"/>
          <w:szCs w:val="24"/>
        </w:rPr>
      </w:pPr>
      <w:r w:rsidRPr="00B81492">
        <w:rPr>
          <w:rFonts w:ascii="Calibri" w:eastAsia="Calibri" w:hAnsi="Calibri" w:cs="Calibri"/>
          <w:b/>
          <w:bCs/>
          <w:sz w:val="24"/>
          <w:szCs w:val="24"/>
        </w:rPr>
        <w:t>Recommendation</w:t>
      </w:r>
      <w:r w:rsidR="08294B7A" w:rsidRPr="00B81492">
        <w:rPr>
          <w:rFonts w:ascii="Calibri" w:eastAsia="Calibri" w:hAnsi="Calibri" w:cs="Calibri"/>
          <w:b/>
          <w:bCs/>
          <w:sz w:val="24"/>
          <w:szCs w:val="24"/>
        </w:rPr>
        <w:t xml:space="preserve">: </w:t>
      </w:r>
      <w:proofErr w:type="gramStart"/>
      <w:r w:rsidR="08294B7A" w:rsidRPr="00B81492">
        <w:rPr>
          <w:rFonts w:ascii="Calibri" w:eastAsia="Calibri" w:hAnsi="Calibri" w:cs="Calibri"/>
          <w:b/>
          <w:bCs/>
          <w:sz w:val="24"/>
          <w:szCs w:val="24"/>
        </w:rPr>
        <w:t>During the course of</w:t>
      </w:r>
      <w:proofErr w:type="gramEnd"/>
      <w:r w:rsidR="08294B7A" w:rsidRPr="00B81492">
        <w:rPr>
          <w:rFonts w:ascii="Calibri" w:eastAsia="Calibri" w:hAnsi="Calibri" w:cs="Calibri"/>
          <w:b/>
          <w:bCs/>
          <w:sz w:val="24"/>
          <w:szCs w:val="24"/>
        </w:rPr>
        <w:t xml:space="preserve"> the strategy, work closely with local by and for services to create a more robust data set to better understand the </w:t>
      </w:r>
      <w:r w:rsidR="173B070A" w:rsidRPr="00B81492">
        <w:rPr>
          <w:rFonts w:ascii="Calibri" w:eastAsia="Calibri" w:hAnsi="Calibri" w:cs="Calibri"/>
          <w:b/>
          <w:bCs/>
          <w:sz w:val="24"/>
          <w:szCs w:val="24"/>
        </w:rPr>
        <w:t>prevalence of HBA and harm caused to children.</w:t>
      </w:r>
    </w:p>
    <w:p w14:paraId="28BEC005" w14:textId="19F22DED" w:rsidR="00B907EC" w:rsidRPr="00DC753A" w:rsidRDefault="003847CE" w:rsidP="00AE7CD6">
      <w:pPr>
        <w:spacing w:after="200" w:line="360" w:lineRule="auto"/>
        <w:jc w:val="both"/>
        <w:rPr>
          <w:rFonts w:ascii="Calibri" w:eastAsia="Calibri" w:hAnsi="Calibri" w:cs="Calibri"/>
          <w:b/>
          <w:bCs/>
          <w:sz w:val="24"/>
        </w:rPr>
      </w:pPr>
      <w:r>
        <w:rPr>
          <w:rFonts w:ascii="Calibri" w:eastAsia="Calibri" w:hAnsi="Calibri" w:cs="Calibri"/>
          <w:b/>
          <w:bCs/>
          <w:sz w:val="24"/>
        </w:rPr>
        <w:t>5.7</w:t>
      </w:r>
      <w:r>
        <w:rPr>
          <w:rFonts w:ascii="Calibri" w:eastAsia="Calibri" w:hAnsi="Calibri" w:cs="Calibri"/>
          <w:b/>
          <w:bCs/>
          <w:sz w:val="24"/>
        </w:rPr>
        <w:tab/>
      </w:r>
      <w:r w:rsidR="00BC0B6D" w:rsidRPr="00DC753A">
        <w:rPr>
          <w:rFonts w:ascii="Calibri" w:eastAsia="Calibri" w:hAnsi="Calibri" w:cs="Calibri"/>
          <w:b/>
          <w:bCs/>
          <w:sz w:val="24"/>
        </w:rPr>
        <w:t>Female Genital Mutilation (FGM)</w:t>
      </w:r>
    </w:p>
    <w:p w14:paraId="55060A26" w14:textId="77777777" w:rsidR="00C245BE" w:rsidRPr="00B81492" w:rsidRDefault="117905EE" w:rsidP="5F5159E7">
      <w:pPr>
        <w:pStyle w:val="paragraph"/>
        <w:spacing w:before="0" w:beforeAutospacing="0" w:after="200" w:afterAutospacing="0" w:line="360" w:lineRule="auto"/>
        <w:jc w:val="both"/>
        <w:textAlignment w:val="baseline"/>
        <w:rPr>
          <w:rStyle w:val="eop"/>
          <w:rFonts w:ascii="Calibri" w:eastAsiaTheme="majorEastAsia" w:hAnsi="Calibri" w:cs="Calibri"/>
        </w:rPr>
      </w:pPr>
      <w:r w:rsidRPr="00B81492">
        <w:rPr>
          <w:rStyle w:val="normaltextrun"/>
          <w:rFonts w:ascii="Calibri" w:eastAsiaTheme="majorEastAsia" w:hAnsi="Calibri" w:cs="Calibri"/>
        </w:rPr>
        <w:t xml:space="preserve">A person is guilty of committing Female </w:t>
      </w:r>
      <w:commentRangeStart w:id="3"/>
      <w:r w:rsidRPr="00B81492">
        <w:rPr>
          <w:rStyle w:val="normaltextrun"/>
          <w:rFonts w:ascii="Calibri" w:eastAsiaTheme="majorEastAsia" w:hAnsi="Calibri" w:cs="Calibri"/>
        </w:rPr>
        <w:t>Genital Mutilation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if they excise, infibulate </w:t>
      </w:r>
      <w:commentRangeEnd w:id="3"/>
      <w:r w:rsidRPr="00B81492">
        <w:rPr>
          <w:rStyle w:val="CommentReference"/>
        </w:rPr>
        <w:commentReference w:id="3"/>
      </w:r>
      <w:r w:rsidRPr="00B81492">
        <w:rPr>
          <w:rStyle w:val="normaltextrun"/>
          <w:rFonts w:ascii="Calibri" w:eastAsiaTheme="majorEastAsia" w:hAnsi="Calibri" w:cs="Calibri"/>
        </w:rPr>
        <w:t>or otherwise mutilate the whole or any part of a girl or young woman’s labia majora, labia minora or clitoris</w:t>
      </w:r>
      <w:r w:rsidRPr="00B81492">
        <w:rPr>
          <w:rStyle w:val="superscript"/>
          <w:rFonts w:ascii="Calibri" w:eastAsiaTheme="majorEastAsia" w:hAnsi="Calibri" w:cs="Calibri"/>
          <w:sz w:val="19"/>
          <w:szCs w:val="19"/>
          <w:vertAlign w:val="superscript"/>
        </w:rPr>
        <w:t>32</w:t>
      </w:r>
      <w:r w:rsidRPr="00B81492">
        <w:rPr>
          <w:rStyle w:val="normaltextrun"/>
          <w:rFonts w:ascii="Calibri" w:eastAsiaTheme="majorEastAsia" w:hAnsi="Calibri" w:cs="Calibri"/>
        </w:rPr>
        <w:t xml:space="preserve">.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is a crime, and it is child abuse.  It is illegal in the UK under The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Act (2003)</w:t>
      </w:r>
      <w:r w:rsidRPr="00B81492">
        <w:rPr>
          <w:rStyle w:val="superscript"/>
          <w:rFonts w:ascii="Calibri" w:eastAsiaTheme="majorEastAsia" w:hAnsi="Calibri" w:cs="Calibri"/>
          <w:sz w:val="19"/>
          <w:szCs w:val="19"/>
          <w:vertAlign w:val="superscript"/>
        </w:rPr>
        <w:t>33</w:t>
      </w:r>
      <w:r w:rsidRPr="00B81492">
        <w:rPr>
          <w:rStyle w:val="normaltextrun"/>
          <w:rFonts w:ascii="Calibri" w:eastAsiaTheme="majorEastAsia" w:hAnsi="Calibri" w:cs="Calibri"/>
        </w:rPr>
        <w:t xml:space="preserve"> which made it illegal for UK citizens of permanent residence to take a child from the UK abroad for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even to a country where the practice is legal. These offences carry up to a maximum of a 14-year maximum prison sentence.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is also covered under the Serious Crime Act 2015</w:t>
      </w:r>
      <w:r w:rsidRPr="00B81492">
        <w:rPr>
          <w:rStyle w:val="superscript"/>
          <w:rFonts w:ascii="Calibri" w:eastAsiaTheme="majorEastAsia" w:hAnsi="Calibri" w:cs="Calibri"/>
          <w:sz w:val="19"/>
          <w:szCs w:val="19"/>
          <w:vertAlign w:val="superscript"/>
        </w:rPr>
        <w:t>34</w:t>
      </w:r>
      <w:r w:rsidRPr="00B81492">
        <w:rPr>
          <w:rStyle w:val="normaltextrun"/>
          <w:rFonts w:ascii="Calibri" w:eastAsiaTheme="majorEastAsia" w:hAnsi="Calibri" w:cs="Calibri"/>
        </w:rPr>
        <w:t xml:space="preserve"> to extend protection to victims so that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acts carried out outside of the UK by a UK national or resident in the UK, or acts carried out on a UK national or resident in the UK, are prohibited.</w:t>
      </w:r>
      <w:r w:rsidRPr="00B81492">
        <w:rPr>
          <w:rStyle w:val="eop"/>
          <w:rFonts w:ascii="Calibri" w:eastAsiaTheme="majorEastAsia" w:hAnsi="Calibri" w:cs="Calibri"/>
        </w:rPr>
        <w:t> </w:t>
      </w:r>
    </w:p>
    <w:p w14:paraId="1DE22FF9" w14:textId="1F049F22" w:rsidR="009C7BAB" w:rsidRPr="00DD7F4D" w:rsidRDefault="00303692" w:rsidP="00C245BE">
      <w:pPr>
        <w:pStyle w:val="paragraph"/>
        <w:spacing w:before="0" w:beforeAutospacing="0" w:after="200" w:afterAutospacing="0" w:line="360" w:lineRule="auto"/>
        <w:jc w:val="both"/>
        <w:textAlignment w:val="baseline"/>
        <w:rPr>
          <w:rStyle w:val="eop"/>
          <w:rFonts w:ascii="Calibri" w:eastAsiaTheme="majorEastAsia" w:hAnsi="Calibri" w:cs="Calibri"/>
        </w:rPr>
      </w:pPr>
      <w:r w:rsidRPr="2040E895">
        <w:rPr>
          <w:rStyle w:val="eop"/>
          <w:rFonts w:ascii="Calibri" w:eastAsiaTheme="majorEastAsia" w:hAnsi="Calibri" w:cs="Calibri"/>
        </w:rPr>
        <w:t>SCSP’s webpage on FGM notes that</w:t>
      </w:r>
      <w:r w:rsidRPr="2040E895">
        <w:rPr>
          <w:rStyle w:val="FootnoteReference"/>
          <w:rFonts w:ascii="Calibri" w:eastAsiaTheme="majorEastAsia" w:hAnsi="Calibri" w:cs="Calibri"/>
        </w:rPr>
        <w:footnoteReference w:id="16"/>
      </w:r>
    </w:p>
    <w:p w14:paraId="121E2BB9" w14:textId="4D7AA30B" w:rsidR="00495624" w:rsidRPr="00DD7F4D" w:rsidRDefault="00495624" w:rsidP="00C245BE">
      <w:pPr>
        <w:pStyle w:val="paragraph"/>
        <w:spacing w:before="0" w:beforeAutospacing="0" w:after="200" w:afterAutospacing="0" w:line="360" w:lineRule="auto"/>
        <w:jc w:val="both"/>
        <w:textAlignment w:val="baseline"/>
        <w:rPr>
          <w:rFonts w:ascii="Segoe UI" w:hAnsi="Segoe UI" w:cs="Segoe UI"/>
          <w:sz w:val="18"/>
          <w:szCs w:val="18"/>
        </w:rPr>
      </w:pPr>
      <w:r w:rsidRPr="00DD7F4D">
        <w:rPr>
          <w:rStyle w:val="eop"/>
          <w:rFonts w:ascii="Calibri" w:eastAsiaTheme="majorEastAsia" w:hAnsi="Calibri" w:cs="Calibri"/>
        </w:rPr>
        <w:lastRenderedPageBreak/>
        <w:t>‘</w:t>
      </w:r>
      <w:proofErr w:type="gramStart"/>
      <w:r w:rsidRPr="00DD7F4D">
        <w:rPr>
          <w:rStyle w:val="eop"/>
          <w:rFonts w:ascii="Calibri" w:eastAsiaTheme="majorEastAsia" w:hAnsi="Calibri" w:cs="Calibri"/>
        </w:rPr>
        <w:t>…(</w:t>
      </w:r>
      <w:proofErr w:type="gramEnd"/>
      <w:r w:rsidRPr="00DD7F4D">
        <w:rPr>
          <w:rStyle w:val="eop"/>
          <w:rFonts w:ascii="Calibri" w:eastAsiaTheme="majorEastAsia" w:hAnsi="Calibri" w:cs="Calibri"/>
        </w:rPr>
        <w:t xml:space="preserve">FGM is) mainly carried out on girls between the ages of five and ten. In some countries </w:t>
      </w:r>
      <w:r w:rsidR="005374E9" w:rsidRPr="00DD7F4D">
        <w:rPr>
          <w:rStyle w:val="eop"/>
          <w:rFonts w:ascii="Calibri" w:eastAsiaTheme="majorEastAsia" w:hAnsi="Calibri" w:cs="Calibri"/>
        </w:rPr>
        <w:t xml:space="preserve">it is practised on babies as young as two or three days old and in other areas, it is practised prior to marriage </w:t>
      </w:r>
      <w:r w:rsidR="00AF0C05" w:rsidRPr="00DD7F4D">
        <w:rPr>
          <w:rStyle w:val="eop"/>
          <w:rFonts w:ascii="Calibri" w:eastAsiaTheme="majorEastAsia" w:hAnsi="Calibri" w:cs="Calibri"/>
        </w:rPr>
        <w:t>or as part of the wedding rituals’</w:t>
      </w:r>
    </w:p>
    <w:p w14:paraId="63C033B6" w14:textId="77777777" w:rsidR="00C245BE" w:rsidRPr="00DD7F4D" w:rsidRDefault="00C245BE" w:rsidP="00C245BE">
      <w:pPr>
        <w:pStyle w:val="paragraph"/>
        <w:spacing w:before="0" w:beforeAutospacing="0" w:after="200" w:afterAutospacing="0" w:line="360" w:lineRule="auto"/>
        <w:jc w:val="both"/>
        <w:textAlignment w:val="baseline"/>
        <w:rPr>
          <w:rFonts w:ascii="Segoe UI" w:hAnsi="Segoe UI" w:cs="Segoe UI"/>
          <w:sz w:val="18"/>
          <w:szCs w:val="18"/>
        </w:rPr>
      </w:pPr>
      <w:r w:rsidRPr="00DD7F4D">
        <w:rPr>
          <w:rStyle w:val="normaltextrun"/>
          <w:rFonts w:ascii="Calibri" w:eastAsiaTheme="majorEastAsia" w:hAnsi="Calibri" w:cs="Calibri"/>
        </w:rPr>
        <w:t xml:space="preserve">The first UK conviction for </w:t>
      </w:r>
      <w:r w:rsidRPr="00DD7F4D">
        <w:rPr>
          <w:rStyle w:val="findhit"/>
          <w:rFonts w:ascii="Calibri" w:eastAsiaTheme="majorEastAsia" w:hAnsi="Calibri" w:cs="Calibri"/>
        </w:rPr>
        <w:t>FGM</w:t>
      </w:r>
      <w:r w:rsidRPr="00DD7F4D">
        <w:rPr>
          <w:rStyle w:val="normaltextrun"/>
          <w:rFonts w:ascii="Calibri" w:eastAsiaTheme="majorEastAsia" w:hAnsi="Calibri" w:cs="Calibri"/>
        </w:rPr>
        <w:t xml:space="preserve"> took place on 1</w:t>
      </w:r>
      <w:r w:rsidRPr="00DD7F4D">
        <w:rPr>
          <w:rStyle w:val="normaltextrun"/>
          <w:rFonts w:ascii="Calibri" w:eastAsiaTheme="majorEastAsia" w:hAnsi="Calibri" w:cs="Calibri"/>
          <w:sz w:val="19"/>
          <w:szCs w:val="19"/>
          <w:vertAlign w:val="superscript"/>
        </w:rPr>
        <w:t>st</w:t>
      </w:r>
      <w:r w:rsidRPr="00DD7F4D">
        <w:rPr>
          <w:rStyle w:val="normaltextrun"/>
          <w:rFonts w:ascii="Calibri" w:eastAsiaTheme="majorEastAsia" w:hAnsi="Calibri" w:cs="Calibri"/>
        </w:rPr>
        <w:t xml:space="preserve"> February 2019, the perpetrator was sentenced to 11 years in prison</w:t>
      </w:r>
      <w:r w:rsidRPr="00DD7F4D">
        <w:rPr>
          <w:rStyle w:val="superscript"/>
          <w:rFonts w:ascii="Calibri" w:eastAsiaTheme="majorEastAsia" w:hAnsi="Calibri" w:cs="Calibri"/>
          <w:sz w:val="19"/>
          <w:szCs w:val="19"/>
          <w:vertAlign w:val="superscript"/>
        </w:rPr>
        <w:t>35</w:t>
      </w:r>
      <w:r w:rsidRPr="00DD7F4D">
        <w:rPr>
          <w:rStyle w:val="normaltextrun"/>
          <w:rFonts w:ascii="Calibri" w:eastAsiaTheme="majorEastAsia" w:hAnsi="Calibri" w:cs="Calibri"/>
        </w:rPr>
        <w:t>.</w:t>
      </w:r>
      <w:r w:rsidRPr="00DD7F4D">
        <w:rPr>
          <w:rStyle w:val="eop"/>
          <w:rFonts w:ascii="Calibri" w:eastAsiaTheme="majorEastAsia" w:hAnsi="Calibri" w:cs="Calibri"/>
        </w:rPr>
        <w:t> </w:t>
      </w:r>
    </w:p>
    <w:p w14:paraId="5F8CBA23" w14:textId="77777777" w:rsidR="00C245BE" w:rsidRPr="00B81492" w:rsidRDefault="117905EE" w:rsidP="5F5159E7">
      <w:pPr>
        <w:pStyle w:val="paragraph"/>
        <w:spacing w:before="0" w:beforeAutospacing="0" w:after="200" w:afterAutospacing="0" w:line="360" w:lineRule="auto"/>
        <w:jc w:val="both"/>
        <w:textAlignment w:val="baseline"/>
        <w:rPr>
          <w:rFonts w:ascii="Segoe UI" w:hAnsi="Segoe UI" w:cs="Segoe UI"/>
          <w:sz w:val="18"/>
          <w:szCs w:val="18"/>
        </w:rPr>
      </w:pPr>
      <w:r w:rsidRPr="00B81492">
        <w:rPr>
          <w:rStyle w:val="normaltextrun"/>
          <w:rFonts w:ascii="Calibri" w:eastAsiaTheme="majorEastAsia" w:hAnsi="Calibri" w:cs="Calibri"/>
        </w:rPr>
        <w:t>The Health &amp; Social Care Information Centre (HSCIC) releases experimental statistics</w:t>
      </w:r>
      <w:r w:rsidRPr="00B81492">
        <w:rPr>
          <w:rStyle w:val="superscript"/>
          <w:rFonts w:ascii="Calibri" w:eastAsiaTheme="majorEastAsia" w:hAnsi="Calibri" w:cs="Calibri"/>
          <w:sz w:val="19"/>
          <w:szCs w:val="19"/>
          <w:vertAlign w:val="superscript"/>
        </w:rPr>
        <w:t>36</w:t>
      </w:r>
      <w:r w:rsidRPr="00B81492">
        <w:rPr>
          <w:rStyle w:val="normaltextrun"/>
          <w:rFonts w:ascii="Calibri" w:eastAsiaTheme="majorEastAsia" w:hAnsi="Calibri" w:cs="Calibri"/>
        </w:rPr>
        <w:t xml:space="preserve"> for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In 2022/23 there were 5,870 women and girls who had a healthcare attendance where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was identified, this was higher than the previous year but remains lower than in 2019/20 before pressure on NHS services increased because of coronavirus.</w:t>
      </w:r>
      <w:r w:rsidRPr="00B81492">
        <w:rPr>
          <w:rStyle w:val="eop"/>
          <w:rFonts w:ascii="Calibri" w:eastAsiaTheme="majorEastAsia" w:hAnsi="Calibri" w:cs="Calibri"/>
        </w:rPr>
        <w:t> </w:t>
      </w:r>
    </w:p>
    <w:p w14:paraId="34CDB592" w14:textId="77777777" w:rsidR="00C245BE" w:rsidRPr="00B81492" w:rsidRDefault="117905EE" w:rsidP="5F5159E7">
      <w:pPr>
        <w:pStyle w:val="paragraph"/>
        <w:spacing w:before="0" w:beforeAutospacing="0" w:after="200" w:afterAutospacing="0" w:line="360" w:lineRule="auto"/>
        <w:jc w:val="both"/>
        <w:textAlignment w:val="baseline"/>
        <w:rPr>
          <w:rFonts w:ascii="Segoe UI" w:hAnsi="Segoe UI" w:cs="Segoe UI"/>
          <w:sz w:val="18"/>
          <w:szCs w:val="18"/>
        </w:rPr>
      </w:pPr>
      <w:r w:rsidRPr="00B81492">
        <w:rPr>
          <w:rStyle w:val="normaltextrun"/>
          <w:rFonts w:ascii="Calibri" w:eastAsiaTheme="majorEastAsia" w:hAnsi="Calibri" w:cs="Calibri"/>
        </w:rPr>
        <w:t>Forward UK</w:t>
      </w:r>
      <w:r w:rsidRPr="00B81492">
        <w:rPr>
          <w:rStyle w:val="superscript"/>
          <w:rFonts w:ascii="Calibri" w:eastAsiaTheme="majorEastAsia" w:hAnsi="Calibri" w:cs="Calibri"/>
          <w:sz w:val="19"/>
          <w:szCs w:val="19"/>
          <w:vertAlign w:val="superscript"/>
        </w:rPr>
        <w:t>37</w:t>
      </w:r>
      <w:r w:rsidRPr="00B81492">
        <w:rPr>
          <w:rStyle w:val="normaltextrun"/>
          <w:rFonts w:ascii="Calibri" w:eastAsiaTheme="majorEastAsia" w:hAnsi="Calibri" w:cs="Calibri"/>
        </w:rPr>
        <w:t xml:space="preserve"> estimate that 137,000 women in the UK are living with the consequences of </w:t>
      </w:r>
      <w:r w:rsidRPr="00B81492">
        <w:rPr>
          <w:rStyle w:val="findhit"/>
          <w:rFonts w:ascii="Calibri" w:eastAsiaTheme="majorEastAsia" w:hAnsi="Calibri" w:cs="Calibri"/>
        </w:rPr>
        <w:t>FGM</w:t>
      </w:r>
      <w:r w:rsidRPr="00B81492">
        <w:rPr>
          <w:rStyle w:val="normaltextrun"/>
          <w:rFonts w:ascii="Calibri" w:eastAsiaTheme="majorEastAsia" w:hAnsi="Calibri" w:cs="Calibri"/>
        </w:rPr>
        <w:t>.</w:t>
      </w:r>
      <w:r w:rsidRPr="00B81492">
        <w:rPr>
          <w:rStyle w:val="eop"/>
          <w:rFonts w:ascii="Calibri" w:eastAsiaTheme="majorEastAsia" w:hAnsi="Calibri" w:cs="Calibri"/>
        </w:rPr>
        <w:t> </w:t>
      </w:r>
    </w:p>
    <w:p w14:paraId="52BB683F" w14:textId="77777777" w:rsidR="00C245BE" w:rsidRPr="00B81492" w:rsidRDefault="117905EE" w:rsidP="5F5159E7">
      <w:pPr>
        <w:pStyle w:val="paragraph"/>
        <w:spacing w:before="0" w:beforeAutospacing="0" w:after="200" w:afterAutospacing="0" w:line="360" w:lineRule="auto"/>
        <w:jc w:val="both"/>
        <w:textAlignment w:val="baseline"/>
        <w:rPr>
          <w:rFonts w:ascii="Segoe UI" w:hAnsi="Segoe UI" w:cs="Segoe UI"/>
          <w:sz w:val="18"/>
          <w:szCs w:val="18"/>
        </w:rPr>
      </w:pPr>
      <w:r w:rsidRPr="00B81492">
        <w:rPr>
          <w:rStyle w:val="normaltextrun"/>
          <w:rFonts w:ascii="Calibri" w:eastAsiaTheme="majorEastAsia" w:hAnsi="Calibri" w:cs="Calibri"/>
        </w:rPr>
        <w:t xml:space="preserve">Commissioned adult domestic abuse services can provide support to individuals over the age of 16 when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is an issue in the family and adult sexual violence services can provide support to those who are an adult survivor of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However, in 2022/23 no one who accessed the domestic abuse service was recorded to be at risk of </w:t>
      </w:r>
      <w:r w:rsidRPr="00B81492">
        <w:rPr>
          <w:rStyle w:val="findhit"/>
          <w:rFonts w:ascii="Calibri" w:eastAsiaTheme="majorEastAsia" w:hAnsi="Calibri" w:cs="Calibri"/>
        </w:rPr>
        <w:t>FGM</w:t>
      </w:r>
      <w:r w:rsidRPr="00B81492">
        <w:rPr>
          <w:rStyle w:val="normaltextrun"/>
          <w:rFonts w:ascii="Calibri" w:eastAsiaTheme="majorEastAsia" w:hAnsi="Calibri" w:cs="Calibri"/>
        </w:rPr>
        <w:t xml:space="preserve">. Data from the sexual violence service does not capture the number of people they supported who had experienced </w:t>
      </w:r>
      <w:r w:rsidRPr="00B81492">
        <w:rPr>
          <w:rStyle w:val="findhit"/>
          <w:rFonts w:ascii="Calibri" w:eastAsiaTheme="majorEastAsia" w:hAnsi="Calibri" w:cs="Calibri"/>
        </w:rPr>
        <w:t>FGM</w:t>
      </w:r>
      <w:r w:rsidRPr="00B81492">
        <w:rPr>
          <w:rStyle w:val="normaltextrun"/>
          <w:rFonts w:ascii="Calibri" w:eastAsiaTheme="majorEastAsia" w:hAnsi="Calibri" w:cs="Calibri"/>
        </w:rPr>
        <w:t>, this should be improved so that we can get a better understanding of the local need and requirements.</w:t>
      </w:r>
      <w:r w:rsidRPr="00B81492">
        <w:rPr>
          <w:rStyle w:val="eop"/>
          <w:rFonts w:ascii="Calibri" w:eastAsiaTheme="majorEastAsia" w:hAnsi="Calibri" w:cs="Calibri"/>
        </w:rPr>
        <w:t> </w:t>
      </w:r>
    </w:p>
    <w:p w14:paraId="2E24D88D" w14:textId="423FFBAD" w:rsidR="00F53D76" w:rsidRPr="00DD7F4D" w:rsidRDefault="5B2D761F" w:rsidP="756EA516">
      <w:pPr>
        <w:spacing w:after="200" w:line="360" w:lineRule="auto"/>
        <w:jc w:val="both"/>
        <w:rPr>
          <w:rFonts w:ascii="Calibri" w:hAnsi="Calibri" w:cs="Calibri"/>
          <w:sz w:val="24"/>
          <w:szCs w:val="24"/>
        </w:rPr>
      </w:pPr>
      <w:r w:rsidRPr="756EA516">
        <w:rPr>
          <w:rFonts w:ascii="Calibri" w:hAnsi="Calibri" w:cs="Calibri"/>
          <w:sz w:val="24"/>
          <w:szCs w:val="24"/>
        </w:rPr>
        <w:t>In Sheffield, a Task and Finish Group led by the NHS Integrated Care Board</w:t>
      </w:r>
      <w:r w:rsidR="3493BDC5" w:rsidRPr="756EA516">
        <w:rPr>
          <w:rFonts w:ascii="Calibri" w:hAnsi="Calibri" w:cs="Calibri"/>
          <w:sz w:val="24"/>
          <w:szCs w:val="24"/>
        </w:rPr>
        <w:t xml:space="preserve"> </w:t>
      </w:r>
      <w:r w:rsidR="06BD5569" w:rsidRPr="756EA516">
        <w:rPr>
          <w:rFonts w:ascii="Calibri" w:hAnsi="Calibri" w:cs="Calibri"/>
          <w:sz w:val="24"/>
          <w:szCs w:val="24"/>
        </w:rPr>
        <w:t xml:space="preserve">is working </w:t>
      </w:r>
      <w:r w:rsidR="3493BDC5" w:rsidRPr="756EA516">
        <w:rPr>
          <w:rFonts w:ascii="Calibri" w:hAnsi="Calibri" w:cs="Calibri"/>
          <w:sz w:val="24"/>
          <w:szCs w:val="24"/>
        </w:rPr>
        <w:t xml:space="preserve">to develop a </w:t>
      </w:r>
      <w:commentRangeStart w:id="4"/>
      <w:r w:rsidR="3493BDC5" w:rsidRPr="756EA516">
        <w:rPr>
          <w:rFonts w:ascii="Calibri" w:hAnsi="Calibri" w:cs="Calibri"/>
          <w:sz w:val="24"/>
          <w:szCs w:val="24"/>
        </w:rPr>
        <w:t xml:space="preserve">citywide </w:t>
      </w:r>
      <w:r w:rsidR="3222A423" w:rsidRPr="756EA516">
        <w:rPr>
          <w:rFonts w:ascii="Calibri" w:hAnsi="Calibri" w:cs="Calibri"/>
          <w:sz w:val="24"/>
          <w:szCs w:val="24"/>
        </w:rPr>
        <w:t xml:space="preserve">FGM </w:t>
      </w:r>
      <w:r w:rsidR="3493BDC5" w:rsidRPr="756EA516">
        <w:rPr>
          <w:rFonts w:ascii="Calibri" w:hAnsi="Calibri" w:cs="Calibri"/>
          <w:sz w:val="24"/>
          <w:szCs w:val="24"/>
        </w:rPr>
        <w:t>strategy</w:t>
      </w:r>
      <w:r w:rsidR="3E95D5B7" w:rsidRPr="756EA516">
        <w:rPr>
          <w:rFonts w:ascii="Calibri" w:hAnsi="Calibri" w:cs="Calibri"/>
          <w:sz w:val="24"/>
          <w:szCs w:val="24"/>
        </w:rPr>
        <w:t xml:space="preserve"> </w:t>
      </w:r>
      <w:commentRangeEnd w:id="4"/>
      <w:r w:rsidR="002919CE" w:rsidRPr="00DD7F4D">
        <w:rPr>
          <w:rStyle w:val="CommentReference"/>
        </w:rPr>
        <w:commentReference w:id="4"/>
      </w:r>
      <w:r w:rsidR="002919CE" w:rsidRPr="756EA516">
        <w:rPr>
          <w:rStyle w:val="FootnoteReference"/>
          <w:rFonts w:ascii="Calibri" w:hAnsi="Calibri" w:cs="Calibri"/>
          <w:sz w:val="24"/>
          <w:szCs w:val="24"/>
        </w:rPr>
        <w:footnoteReference w:id="17"/>
      </w:r>
      <w:r w:rsidR="4EF75EFA" w:rsidRPr="756EA516">
        <w:rPr>
          <w:rFonts w:ascii="Calibri" w:hAnsi="Calibri" w:cs="Calibri"/>
          <w:sz w:val="24"/>
          <w:szCs w:val="24"/>
        </w:rPr>
        <w:t>. Th</w:t>
      </w:r>
      <w:r w:rsidR="632A3E14" w:rsidRPr="756EA516">
        <w:rPr>
          <w:rFonts w:ascii="Calibri" w:hAnsi="Calibri" w:cs="Calibri"/>
          <w:sz w:val="24"/>
          <w:szCs w:val="24"/>
        </w:rPr>
        <w:t xml:space="preserve">is is still in development and not yet published. </w:t>
      </w:r>
      <w:r w:rsidR="1480E3BD" w:rsidRPr="756EA516">
        <w:rPr>
          <w:rFonts w:ascii="Calibri" w:hAnsi="Calibri" w:cs="Calibri"/>
          <w:sz w:val="24"/>
          <w:szCs w:val="24"/>
        </w:rPr>
        <w:t>T</w:t>
      </w:r>
      <w:r w:rsidR="632A3E14" w:rsidRPr="756EA516">
        <w:rPr>
          <w:rFonts w:ascii="Calibri" w:hAnsi="Calibri" w:cs="Calibri"/>
          <w:sz w:val="24"/>
          <w:szCs w:val="24"/>
        </w:rPr>
        <w:t xml:space="preserve">he FGM </w:t>
      </w:r>
      <w:r w:rsidR="4EF75EFA" w:rsidRPr="756EA516">
        <w:rPr>
          <w:rFonts w:ascii="Calibri" w:hAnsi="Calibri" w:cs="Calibri"/>
          <w:sz w:val="24"/>
          <w:szCs w:val="24"/>
        </w:rPr>
        <w:t>Strategy sets o</w:t>
      </w:r>
      <w:r w:rsidR="6E0502D2" w:rsidRPr="756EA516">
        <w:rPr>
          <w:rFonts w:ascii="Calibri" w:hAnsi="Calibri" w:cs="Calibri"/>
          <w:sz w:val="24"/>
          <w:szCs w:val="24"/>
        </w:rPr>
        <w:t>ut how communities and a</w:t>
      </w:r>
      <w:r w:rsidR="4093CC15" w:rsidRPr="756EA516">
        <w:rPr>
          <w:rFonts w:ascii="Calibri" w:hAnsi="Calibri" w:cs="Calibri"/>
          <w:sz w:val="24"/>
          <w:szCs w:val="24"/>
        </w:rPr>
        <w:t>gencies in Sheffield will work together to safeguard children and support adults from the abuses associated with FGM</w:t>
      </w:r>
      <w:r w:rsidR="2870E504" w:rsidRPr="756EA516">
        <w:rPr>
          <w:rFonts w:ascii="Calibri" w:hAnsi="Calibri" w:cs="Calibri"/>
          <w:sz w:val="24"/>
          <w:szCs w:val="24"/>
        </w:rPr>
        <w:t>.</w:t>
      </w:r>
    </w:p>
    <w:p w14:paraId="6653C7FA" w14:textId="44CE35AF" w:rsidR="00F53D76" w:rsidRPr="00DD7F4D" w:rsidRDefault="00F53D76" w:rsidP="00AE7CD6">
      <w:pPr>
        <w:spacing w:after="200" w:line="360" w:lineRule="auto"/>
        <w:jc w:val="both"/>
        <w:rPr>
          <w:rFonts w:ascii="Calibri" w:eastAsia="Times New Roman" w:hAnsi="Calibri" w:cs="Calibri"/>
          <w:sz w:val="24"/>
        </w:rPr>
      </w:pPr>
      <w:r w:rsidRPr="2040E895">
        <w:rPr>
          <w:rFonts w:ascii="Calibri" w:eastAsia="Times New Roman" w:hAnsi="Calibri" w:cs="Calibri"/>
          <w:sz w:val="24"/>
          <w:szCs w:val="24"/>
        </w:rPr>
        <w:t>According to</w:t>
      </w:r>
      <w:r w:rsidR="00C83339" w:rsidRPr="2040E895">
        <w:rPr>
          <w:rFonts w:ascii="Calibri" w:eastAsia="Times New Roman" w:hAnsi="Calibri" w:cs="Calibri"/>
          <w:sz w:val="24"/>
          <w:szCs w:val="24"/>
        </w:rPr>
        <w:t xml:space="preserve"> National</w:t>
      </w:r>
      <w:r w:rsidRPr="2040E895">
        <w:rPr>
          <w:rFonts w:ascii="Calibri" w:eastAsia="Times New Roman" w:hAnsi="Calibri" w:cs="Calibri"/>
          <w:sz w:val="24"/>
          <w:szCs w:val="24"/>
        </w:rPr>
        <w:t xml:space="preserve"> NHS data</w:t>
      </w:r>
      <w:r w:rsidR="00F43463" w:rsidRPr="2040E895">
        <w:rPr>
          <w:rStyle w:val="FootnoteReference"/>
          <w:rFonts w:ascii="Calibri" w:eastAsia="Times New Roman" w:hAnsi="Calibri" w:cs="Calibri"/>
          <w:sz w:val="24"/>
          <w:szCs w:val="24"/>
        </w:rPr>
        <w:footnoteReference w:id="18"/>
      </w:r>
      <w:r w:rsidRPr="2040E895">
        <w:rPr>
          <w:rFonts w:ascii="Calibri" w:eastAsia="Times New Roman" w:hAnsi="Calibri" w:cs="Calibri"/>
          <w:sz w:val="24"/>
          <w:szCs w:val="24"/>
        </w:rPr>
        <w:t xml:space="preserve"> </w:t>
      </w:r>
    </w:p>
    <w:p w14:paraId="20FE52F0" w14:textId="63472E63" w:rsidR="00832323" w:rsidRPr="00DD7F4D" w:rsidRDefault="00832323" w:rsidP="00832323">
      <w:pPr>
        <w:pStyle w:val="nhsd-t-body"/>
        <w:numPr>
          <w:ilvl w:val="0"/>
          <w:numId w:val="57"/>
        </w:numPr>
        <w:spacing w:after="200" w:afterAutospacing="0" w:line="360" w:lineRule="auto"/>
        <w:rPr>
          <w:rFonts w:ascii="Calibri" w:hAnsi="Calibri" w:cs="Arial"/>
          <w:color w:val="231F20"/>
        </w:rPr>
      </w:pPr>
      <w:r w:rsidRPr="00DD7F4D">
        <w:rPr>
          <w:rFonts w:ascii="Calibri" w:hAnsi="Calibri" w:cs="Arial"/>
          <w:color w:val="231F20"/>
        </w:rPr>
        <w:t>There were 2,090</w:t>
      </w:r>
      <w:r w:rsidR="00C83339" w:rsidRPr="00DD7F4D">
        <w:rPr>
          <w:rFonts w:ascii="Calibri" w:hAnsi="Calibri" w:cs="Arial"/>
          <w:color w:val="231F20"/>
        </w:rPr>
        <w:t xml:space="preserve"> </w:t>
      </w:r>
      <w:r w:rsidRPr="00DD7F4D">
        <w:rPr>
          <w:rFonts w:ascii="Calibri" w:hAnsi="Calibri" w:cs="Arial"/>
          <w:color w:val="231F20"/>
        </w:rPr>
        <w:t>individual</w:t>
      </w:r>
      <w:r w:rsidRPr="00DD7F4D">
        <w:rPr>
          <w:rFonts w:ascii="Calibri" w:hAnsi="Calibri" w:cs="Arial"/>
          <w:color w:val="231F20"/>
          <w:vertAlign w:val="superscript"/>
        </w:rPr>
        <w:t>1</w:t>
      </w:r>
      <w:r w:rsidRPr="00DD7F4D">
        <w:rPr>
          <w:rFonts w:ascii="Calibri" w:hAnsi="Calibri" w:cs="Arial"/>
          <w:color w:val="231F20"/>
        </w:rPr>
        <w:t> women and girls who had an attendance where FGM was identified in the period January 2024 - March 2024. These accounted for 3,900 attendances reported at NHS trusts and GP practices where FGM was identified.</w:t>
      </w:r>
    </w:p>
    <w:p w14:paraId="57C084EC" w14:textId="3CCB7D08" w:rsidR="00832323" w:rsidRPr="00DD7F4D" w:rsidRDefault="00832323" w:rsidP="00832323">
      <w:pPr>
        <w:pStyle w:val="nhsd-t-body"/>
        <w:numPr>
          <w:ilvl w:val="0"/>
          <w:numId w:val="57"/>
        </w:numPr>
        <w:spacing w:after="200" w:afterAutospacing="0" w:line="360" w:lineRule="auto"/>
        <w:rPr>
          <w:rFonts w:ascii="Calibri" w:hAnsi="Calibri" w:cs="Arial"/>
          <w:color w:val="231F20"/>
        </w:rPr>
      </w:pPr>
      <w:r w:rsidRPr="00DD7F4D">
        <w:rPr>
          <w:rFonts w:ascii="Calibri" w:hAnsi="Calibri" w:cs="Arial"/>
          <w:color w:val="231F20"/>
        </w:rPr>
        <w:lastRenderedPageBreak/>
        <w:t>There were 945 newly recorded women and girls in the period January 2024 - March 2024. Newly recorded means that this is the first time they have appeared in this dataset. It does not indicate how recently their FGM was undertaken, nor does it mean that this is the woman or girl’s first attendance for FGM. The number of newly recorded women and girls has reduced over time. This is to be expected as the longer the collection continues, the greater the chance of a woman or girl having been recorded in it previously.</w:t>
      </w:r>
    </w:p>
    <w:p w14:paraId="0FB8335F" w14:textId="6588796A" w:rsidR="00832323" w:rsidRPr="00DD7F4D" w:rsidRDefault="00832323" w:rsidP="00832323">
      <w:pPr>
        <w:pStyle w:val="nhsd-t-body"/>
        <w:numPr>
          <w:ilvl w:val="0"/>
          <w:numId w:val="57"/>
        </w:numPr>
        <w:spacing w:after="200" w:afterAutospacing="0" w:line="360" w:lineRule="auto"/>
        <w:rPr>
          <w:rFonts w:ascii="Calibri" w:hAnsi="Calibri" w:cs="Arial"/>
          <w:color w:val="231F20"/>
        </w:rPr>
      </w:pPr>
      <w:r w:rsidRPr="00DD7F4D">
        <w:rPr>
          <w:rFonts w:ascii="Calibri" w:hAnsi="Calibri" w:cs="Arial"/>
          <w:color w:val="231F20"/>
        </w:rPr>
        <w:t>Since April 2015, 37,525 individual women and girls had an attendance where FGM was identified.</w:t>
      </w:r>
    </w:p>
    <w:p w14:paraId="28976AA0" w14:textId="6E656E2E" w:rsidR="00832323" w:rsidRPr="00DD7F4D" w:rsidRDefault="2CD603DF" w:rsidP="756EA516">
      <w:pPr>
        <w:pStyle w:val="nhsd-t-body"/>
        <w:numPr>
          <w:ilvl w:val="0"/>
          <w:numId w:val="57"/>
        </w:numPr>
        <w:spacing w:before="0" w:beforeAutospacing="0" w:after="200" w:afterAutospacing="0" w:line="360" w:lineRule="auto"/>
        <w:rPr>
          <w:rFonts w:ascii="Calibri" w:hAnsi="Calibri" w:cs="Arial"/>
          <w:color w:val="231F20"/>
        </w:rPr>
      </w:pPr>
      <w:r w:rsidRPr="756EA516">
        <w:rPr>
          <w:rFonts w:ascii="Calibri" w:hAnsi="Calibri" w:cs="Arial"/>
          <w:color w:val="231F20"/>
        </w:rPr>
        <w:t>In the period January 2024 - March 2024,</w:t>
      </w:r>
      <w:r w:rsidR="4C517466" w:rsidRPr="756EA516">
        <w:rPr>
          <w:rFonts w:ascii="Calibri" w:hAnsi="Calibri" w:cs="Arial"/>
          <w:color w:val="231F20"/>
        </w:rPr>
        <w:t xml:space="preserve"> </w:t>
      </w:r>
      <w:r w:rsidRPr="756EA516">
        <w:rPr>
          <w:rFonts w:ascii="Calibri" w:hAnsi="Calibri" w:cs="Arial"/>
          <w:color w:val="231F20"/>
        </w:rPr>
        <w:t>93</w:t>
      </w:r>
      <w:r w:rsidR="04CEEEAA" w:rsidRPr="756EA516">
        <w:rPr>
          <w:rFonts w:ascii="Calibri" w:hAnsi="Calibri" w:cs="Arial"/>
          <w:color w:val="231F20"/>
        </w:rPr>
        <w:t xml:space="preserve"> </w:t>
      </w:r>
      <w:r w:rsidRPr="756EA516">
        <w:rPr>
          <w:rFonts w:ascii="Calibri" w:hAnsi="Calibri" w:cs="Arial"/>
          <w:color w:val="231F20"/>
        </w:rPr>
        <w:t>NHS trusts and 26 GP practices submitted one or more FGM attendance records.</w:t>
      </w:r>
    </w:p>
    <w:p w14:paraId="52EB235D" w14:textId="3BC83BED" w:rsidR="0026711B" w:rsidRPr="00DD7F4D" w:rsidRDefault="5CBE7D38" w:rsidP="756EA516">
      <w:pPr>
        <w:spacing w:after="200" w:line="360" w:lineRule="auto"/>
        <w:jc w:val="both"/>
        <w:rPr>
          <w:rFonts w:ascii="Calibri" w:hAnsi="Calibri" w:cs="Calibri"/>
          <w:sz w:val="24"/>
          <w:szCs w:val="24"/>
        </w:rPr>
      </w:pPr>
      <w:r w:rsidRPr="0DE97A32">
        <w:rPr>
          <w:rFonts w:ascii="Calibri" w:hAnsi="Calibri" w:cs="Calibri"/>
          <w:sz w:val="24"/>
          <w:szCs w:val="24"/>
        </w:rPr>
        <w:t>In Sheffield</w:t>
      </w:r>
      <w:r w:rsidR="6469CB4F" w:rsidRPr="0DE97A32">
        <w:rPr>
          <w:rFonts w:ascii="Calibri" w:hAnsi="Calibri" w:cs="Calibri"/>
          <w:sz w:val="24"/>
          <w:szCs w:val="24"/>
        </w:rPr>
        <w:t>,</w:t>
      </w:r>
      <w:r w:rsidRPr="0DE97A32">
        <w:rPr>
          <w:rFonts w:ascii="Calibri" w:hAnsi="Calibri" w:cs="Calibri"/>
          <w:sz w:val="24"/>
          <w:szCs w:val="24"/>
        </w:rPr>
        <w:t xml:space="preserve"> the number of women being identified during the antenatal period has having previously undergone FGM has remained </w:t>
      </w:r>
      <w:bookmarkStart w:id="5" w:name="_Int_cIPjJSvT"/>
      <w:r w:rsidRPr="0DE97A32">
        <w:rPr>
          <w:rFonts w:ascii="Calibri" w:hAnsi="Calibri" w:cs="Calibri"/>
          <w:sz w:val="24"/>
          <w:szCs w:val="24"/>
        </w:rPr>
        <w:t>relative</w:t>
      </w:r>
      <w:r w:rsidR="78A8997D" w:rsidRPr="0DE97A32">
        <w:rPr>
          <w:rFonts w:ascii="Calibri" w:hAnsi="Calibri" w:cs="Calibri"/>
          <w:sz w:val="24"/>
          <w:szCs w:val="24"/>
        </w:rPr>
        <w:t>ly</w:t>
      </w:r>
      <w:r w:rsidRPr="0DE97A32">
        <w:rPr>
          <w:rFonts w:ascii="Calibri" w:hAnsi="Calibri" w:cs="Calibri"/>
          <w:sz w:val="24"/>
          <w:szCs w:val="24"/>
        </w:rPr>
        <w:t xml:space="preserve"> stable</w:t>
      </w:r>
      <w:bookmarkEnd w:id="5"/>
      <w:r w:rsidRPr="0DE97A32">
        <w:rPr>
          <w:rFonts w:ascii="Calibri" w:hAnsi="Calibri" w:cs="Calibri"/>
          <w:sz w:val="24"/>
          <w:szCs w:val="24"/>
        </w:rPr>
        <w:t xml:space="preserve"> since 2020</w:t>
      </w:r>
      <w:r w:rsidR="5EC244A4" w:rsidRPr="0DE97A32">
        <w:rPr>
          <w:rFonts w:ascii="Calibri" w:hAnsi="Calibri" w:cs="Calibri"/>
          <w:sz w:val="24"/>
          <w:szCs w:val="24"/>
        </w:rPr>
        <w:t>,</w:t>
      </w:r>
      <w:r w:rsidRPr="0DE97A32">
        <w:rPr>
          <w:rFonts w:ascii="Calibri" w:hAnsi="Calibri" w:cs="Calibri"/>
          <w:sz w:val="24"/>
          <w:szCs w:val="24"/>
        </w:rPr>
        <w:t xml:space="preserve"> with an average of 175</w:t>
      </w:r>
      <w:r w:rsidR="1746DF4C" w:rsidRPr="0DE97A32">
        <w:rPr>
          <w:rFonts w:ascii="Calibri" w:hAnsi="Calibri" w:cs="Calibri"/>
          <w:sz w:val="24"/>
          <w:szCs w:val="24"/>
        </w:rPr>
        <w:t xml:space="preserve"> women</w:t>
      </w:r>
      <w:r w:rsidRPr="0DE97A32">
        <w:rPr>
          <w:rFonts w:ascii="Calibri" w:hAnsi="Calibri" w:cs="Calibri"/>
          <w:sz w:val="24"/>
          <w:szCs w:val="24"/>
        </w:rPr>
        <w:t xml:space="preserve"> every year for the past three years.</w:t>
      </w:r>
    </w:p>
    <w:p w14:paraId="7C7323B4" w14:textId="5D6059AE" w:rsidR="00F87582" w:rsidRPr="00DD7F4D" w:rsidRDefault="00F87582" w:rsidP="0DE97A32">
      <w:pPr>
        <w:spacing w:after="200" w:line="360" w:lineRule="auto"/>
        <w:jc w:val="both"/>
        <w:rPr>
          <w:rFonts w:ascii="Calibri" w:hAnsi="Calibri" w:cs="Calibri"/>
          <w:sz w:val="24"/>
          <w:szCs w:val="24"/>
        </w:rPr>
      </w:pPr>
      <w:r w:rsidRPr="0DE97A32">
        <w:rPr>
          <w:rFonts w:ascii="Calibri" w:hAnsi="Calibri" w:cs="Calibri"/>
          <w:sz w:val="24"/>
          <w:szCs w:val="24"/>
        </w:rPr>
        <w:t>National NHS data</w:t>
      </w:r>
      <w:r w:rsidR="000D605A" w:rsidRPr="0DE97A32">
        <w:rPr>
          <w:rStyle w:val="FootnoteReference"/>
          <w:rFonts w:ascii="Calibri" w:hAnsi="Calibri" w:cs="Calibri"/>
          <w:sz w:val="24"/>
          <w:szCs w:val="24"/>
        </w:rPr>
        <w:footnoteReference w:id="19"/>
      </w:r>
      <w:r w:rsidRPr="0DE97A32">
        <w:rPr>
          <w:rFonts w:ascii="Calibri" w:hAnsi="Calibri" w:cs="Calibri"/>
          <w:sz w:val="24"/>
          <w:szCs w:val="24"/>
        </w:rPr>
        <w:t xml:space="preserve"> also tells us the following</w:t>
      </w:r>
      <w:r w:rsidR="00E32BC8" w:rsidRPr="0DE97A32">
        <w:rPr>
          <w:rFonts w:ascii="Calibri" w:hAnsi="Calibri" w:cs="Calibri"/>
          <w:sz w:val="24"/>
          <w:szCs w:val="24"/>
        </w:rPr>
        <w:t xml:space="preserve"> information about </w:t>
      </w:r>
      <w:r w:rsidR="00190D83" w:rsidRPr="0DE97A32">
        <w:rPr>
          <w:rFonts w:ascii="Calibri" w:hAnsi="Calibri" w:cs="Calibri"/>
          <w:sz w:val="24"/>
          <w:szCs w:val="24"/>
        </w:rPr>
        <w:t>the characteristics of those who have undergone FGM</w:t>
      </w:r>
      <w:r w:rsidR="3032CFA3" w:rsidRPr="0DE97A32">
        <w:rPr>
          <w:rFonts w:ascii="Calibri" w:hAnsi="Calibri" w:cs="Calibri"/>
          <w:sz w:val="24"/>
          <w:szCs w:val="24"/>
        </w:rPr>
        <w:t>.</w:t>
      </w:r>
    </w:p>
    <w:p w14:paraId="50D1AF27" w14:textId="23B1BBC7" w:rsidR="00F53D76" w:rsidRPr="00DD7F4D" w:rsidRDefault="7C36872F" w:rsidP="756EA516">
      <w:pPr>
        <w:spacing w:after="200" w:line="360" w:lineRule="auto"/>
        <w:jc w:val="both"/>
        <w:rPr>
          <w:rFonts w:ascii="Calibri" w:eastAsia="Times New Roman" w:hAnsi="Calibri" w:cs="Calibri"/>
          <w:sz w:val="24"/>
          <w:szCs w:val="24"/>
        </w:rPr>
      </w:pPr>
      <w:r>
        <w:rPr>
          <w:noProof/>
        </w:rPr>
        <w:drawing>
          <wp:inline distT="0" distB="0" distL="0" distR="0" wp14:anchorId="3EC0923A" wp14:editId="34F90483">
            <wp:extent cx="5731510" cy="2857500"/>
            <wp:effectExtent l="0" t="0" r="2540" b="0"/>
            <wp:docPr id="883033056" name="Picture 1" descr="An infographic showing FGM demographics for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33056" name="Picture 1" descr="An infographic showing FGM demographics for England "/>
                    <pic:cNvPicPr/>
                  </pic:nvPicPr>
                  <pic:blipFill>
                    <a:blip r:embed="rId44">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inline>
        </w:drawing>
      </w:r>
      <w:r w:rsidR="38B23E59" w:rsidRPr="0DE97A32">
        <w:rPr>
          <w:rFonts w:ascii="Calibri" w:eastAsia="Times New Roman" w:hAnsi="Calibri" w:cs="Calibri"/>
          <w:sz w:val="24"/>
          <w:szCs w:val="24"/>
        </w:rPr>
        <w:t>In Sheffield there is a monthly FGM panel meeting</w:t>
      </w:r>
      <w:r w:rsidR="47676D85" w:rsidRPr="0DE97A32">
        <w:rPr>
          <w:rFonts w:ascii="Calibri" w:eastAsia="Times New Roman" w:hAnsi="Calibri" w:cs="Calibri"/>
          <w:sz w:val="24"/>
          <w:szCs w:val="24"/>
        </w:rPr>
        <w:t>.</w:t>
      </w:r>
      <w:r w:rsidR="38B23E59" w:rsidRPr="0DE97A32">
        <w:rPr>
          <w:rFonts w:ascii="Calibri" w:eastAsia="Times New Roman" w:hAnsi="Calibri" w:cs="Calibri"/>
          <w:sz w:val="24"/>
          <w:szCs w:val="24"/>
        </w:rPr>
        <w:t xml:space="preserve"> </w:t>
      </w:r>
      <w:r w:rsidR="1EA1CFC4" w:rsidRPr="0DE97A32">
        <w:rPr>
          <w:rFonts w:ascii="Calibri" w:eastAsia="Times New Roman" w:hAnsi="Calibri" w:cs="Calibri"/>
          <w:sz w:val="24"/>
          <w:szCs w:val="24"/>
        </w:rPr>
        <w:t>T</w:t>
      </w:r>
      <w:r w:rsidR="38B23E59" w:rsidRPr="0DE97A32">
        <w:rPr>
          <w:rFonts w:ascii="Calibri" w:eastAsia="Times New Roman" w:hAnsi="Calibri" w:cs="Calibri"/>
          <w:sz w:val="24"/>
          <w:szCs w:val="24"/>
        </w:rPr>
        <w:t>his is a children’s safeguarding process</w:t>
      </w:r>
      <w:r w:rsidR="3A51934D" w:rsidRPr="0DE97A32">
        <w:rPr>
          <w:rFonts w:ascii="Calibri" w:eastAsia="Times New Roman" w:hAnsi="Calibri" w:cs="Calibri"/>
          <w:sz w:val="24"/>
          <w:szCs w:val="24"/>
        </w:rPr>
        <w:t xml:space="preserve"> where cases are brought to discuss and create multi-agency safety plans</w:t>
      </w:r>
      <w:r w:rsidR="5FDBE1CA" w:rsidRPr="0DE97A32">
        <w:rPr>
          <w:rFonts w:ascii="Calibri" w:eastAsia="Times New Roman" w:hAnsi="Calibri" w:cs="Calibri"/>
          <w:sz w:val="24"/>
          <w:szCs w:val="24"/>
        </w:rPr>
        <w:t xml:space="preserve"> to safeguard girls who may be at risk of undergoing FGM</w:t>
      </w:r>
      <w:r w:rsidR="3A51934D" w:rsidRPr="0DE97A32">
        <w:rPr>
          <w:rFonts w:ascii="Calibri" w:eastAsia="Times New Roman" w:hAnsi="Calibri" w:cs="Calibri"/>
          <w:sz w:val="24"/>
          <w:szCs w:val="24"/>
        </w:rPr>
        <w:t xml:space="preserve">.  There are approximately 15 new cases that are </w:t>
      </w:r>
      <w:r w:rsidR="3A51934D" w:rsidRPr="0DE97A32">
        <w:rPr>
          <w:rFonts w:ascii="Calibri" w:eastAsia="Times New Roman" w:hAnsi="Calibri" w:cs="Calibri"/>
          <w:sz w:val="24"/>
          <w:szCs w:val="24"/>
        </w:rPr>
        <w:lastRenderedPageBreak/>
        <w:t xml:space="preserve">discussed at this panel meeting every month, with the majority being identified via midwifery </w:t>
      </w:r>
      <w:r w:rsidR="5FDBE1CA" w:rsidRPr="0DE97A32">
        <w:rPr>
          <w:rFonts w:ascii="Calibri" w:eastAsia="Times New Roman" w:hAnsi="Calibri" w:cs="Calibri"/>
          <w:sz w:val="24"/>
          <w:szCs w:val="24"/>
        </w:rPr>
        <w:t>teams.  However, it is likely that there will b</w:t>
      </w:r>
      <w:r w:rsidR="2870E504" w:rsidRPr="0DE97A32">
        <w:rPr>
          <w:rFonts w:ascii="Calibri" w:eastAsia="Times New Roman" w:hAnsi="Calibri" w:cs="Calibri"/>
          <w:sz w:val="24"/>
          <w:szCs w:val="24"/>
        </w:rPr>
        <w:t>e additional cases that are identifie</w:t>
      </w:r>
      <w:r w:rsidR="30B4703F" w:rsidRPr="0DE97A32">
        <w:rPr>
          <w:rFonts w:ascii="Calibri" w:eastAsia="Times New Roman" w:hAnsi="Calibri" w:cs="Calibri"/>
          <w:sz w:val="24"/>
          <w:szCs w:val="24"/>
        </w:rPr>
        <w:t>d via gynaecology services where the affected woman is over 18 and therefore, will not come to the attention of children’s services (other than in the a</w:t>
      </w:r>
      <w:r w:rsidR="035F90D4" w:rsidRPr="0DE97A32">
        <w:rPr>
          <w:rFonts w:ascii="Calibri" w:eastAsia="Times New Roman" w:hAnsi="Calibri" w:cs="Calibri"/>
          <w:sz w:val="24"/>
          <w:szCs w:val="24"/>
        </w:rPr>
        <w:t>n</w:t>
      </w:r>
      <w:r w:rsidR="30B4703F" w:rsidRPr="0DE97A32">
        <w:rPr>
          <w:rFonts w:ascii="Calibri" w:eastAsia="Times New Roman" w:hAnsi="Calibri" w:cs="Calibri"/>
          <w:sz w:val="24"/>
          <w:szCs w:val="24"/>
        </w:rPr>
        <w:t>te-natal period).</w:t>
      </w:r>
    </w:p>
    <w:p w14:paraId="1EAC8271" w14:textId="5EA294E3" w:rsidR="003827ED" w:rsidRPr="00DD7F4D" w:rsidRDefault="00186AA8" w:rsidP="0DE97A32">
      <w:pPr>
        <w:spacing w:after="200" w:line="360" w:lineRule="auto"/>
        <w:jc w:val="both"/>
        <w:rPr>
          <w:rFonts w:ascii="Calibri" w:eastAsia="Times New Roman" w:hAnsi="Calibri" w:cs="Calibri"/>
          <w:sz w:val="24"/>
          <w:szCs w:val="24"/>
        </w:rPr>
      </w:pPr>
      <w:r w:rsidRPr="0DE97A32">
        <w:rPr>
          <w:rFonts w:ascii="Calibri" w:eastAsia="Times New Roman" w:hAnsi="Calibri" w:cs="Calibri"/>
          <w:sz w:val="24"/>
          <w:szCs w:val="24"/>
        </w:rPr>
        <w:t>A key partner on</w:t>
      </w:r>
      <w:r w:rsidR="003827ED" w:rsidRPr="0DE97A32">
        <w:rPr>
          <w:rFonts w:ascii="Calibri" w:eastAsia="Times New Roman" w:hAnsi="Calibri" w:cs="Calibri"/>
          <w:sz w:val="24"/>
          <w:szCs w:val="24"/>
        </w:rPr>
        <w:t xml:space="preserve"> this panel, South Yorkshire Police take a highly proactive approach to FGM and</w:t>
      </w:r>
      <w:r w:rsidR="7F430064" w:rsidRPr="0DE97A32">
        <w:rPr>
          <w:rFonts w:ascii="Calibri" w:eastAsia="Times New Roman" w:hAnsi="Calibri" w:cs="Calibri"/>
          <w:sz w:val="24"/>
          <w:szCs w:val="24"/>
        </w:rPr>
        <w:t>,</w:t>
      </w:r>
      <w:r w:rsidR="003827ED" w:rsidRPr="0DE97A32">
        <w:rPr>
          <w:rFonts w:ascii="Calibri" w:eastAsia="Times New Roman" w:hAnsi="Calibri" w:cs="Calibri"/>
          <w:sz w:val="24"/>
          <w:szCs w:val="24"/>
        </w:rPr>
        <w:t xml:space="preserve"> as of Ma</w:t>
      </w:r>
      <w:r w:rsidRPr="0DE97A32">
        <w:rPr>
          <w:rFonts w:ascii="Calibri" w:eastAsia="Times New Roman" w:hAnsi="Calibri" w:cs="Calibri"/>
          <w:sz w:val="24"/>
          <w:szCs w:val="24"/>
        </w:rPr>
        <w:t>rch</w:t>
      </w:r>
      <w:r w:rsidR="003827ED" w:rsidRPr="0DE97A32">
        <w:rPr>
          <w:rFonts w:ascii="Calibri" w:eastAsia="Times New Roman" w:hAnsi="Calibri" w:cs="Calibri"/>
          <w:sz w:val="24"/>
          <w:szCs w:val="24"/>
        </w:rPr>
        <w:t xml:space="preserve"> 2024</w:t>
      </w:r>
      <w:r w:rsidR="7DF9B338" w:rsidRPr="0DE97A32">
        <w:rPr>
          <w:rFonts w:ascii="Calibri" w:eastAsia="Times New Roman" w:hAnsi="Calibri" w:cs="Calibri"/>
          <w:sz w:val="24"/>
          <w:szCs w:val="24"/>
        </w:rPr>
        <w:t>,</w:t>
      </w:r>
      <w:r w:rsidR="003827ED" w:rsidRPr="0DE97A32">
        <w:rPr>
          <w:rFonts w:ascii="Calibri" w:eastAsia="Times New Roman" w:hAnsi="Calibri" w:cs="Calibri"/>
          <w:sz w:val="24"/>
          <w:szCs w:val="24"/>
        </w:rPr>
        <w:t xml:space="preserve"> the following FGM Protection Orders were in place</w:t>
      </w:r>
      <w:r w:rsidR="00125AFB" w:rsidRPr="0DE97A32">
        <w:rPr>
          <w:rFonts w:ascii="Calibri" w:eastAsia="Times New Roman" w:hAnsi="Calibri" w:cs="Calibri"/>
          <w:sz w:val="24"/>
          <w:szCs w:val="24"/>
        </w:rPr>
        <w:t>.</w:t>
      </w:r>
    </w:p>
    <w:p w14:paraId="2176A0D9" w14:textId="16CD2997" w:rsidR="0DE97A32" w:rsidRDefault="77503D3C" w:rsidP="2040E895">
      <w:pPr>
        <w:spacing w:after="200" w:line="360" w:lineRule="auto"/>
        <w:jc w:val="both"/>
        <w:rPr>
          <w:rFonts w:ascii="Calibri" w:eastAsia="Times New Roman" w:hAnsi="Calibri" w:cs="Calibri"/>
          <w:sz w:val="24"/>
          <w:szCs w:val="24"/>
        </w:rPr>
      </w:pPr>
      <w:r>
        <w:rPr>
          <w:noProof/>
        </w:rPr>
        <w:drawing>
          <wp:inline distT="0" distB="0" distL="0" distR="0" wp14:anchorId="278194E0" wp14:editId="31C96CFA">
            <wp:extent cx="5731510" cy="1388110"/>
            <wp:effectExtent l="0" t="0" r="2540" b="2540"/>
            <wp:docPr id="1351630111" name="Picture 1" descr="A table showing the number of FGM protective orders in place across Sou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30111" name="Picture 1" descr="A table showing the number of FGM protective orders in place across South Yorkshire"/>
                    <pic:cNvPicPr/>
                  </pic:nvPicPr>
                  <pic:blipFill>
                    <a:blip r:embed="rId45">
                      <a:extLst>
                        <a:ext uri="{28A0092B-C50C-407E-A947-70E740481C1C}">
                          <a14:useLocalDpi xmlns:a14="http://schemas.microsoft.com/office/drawing/2010/main" val="0"/>
                        </a:ext>
                      </a:extLst>
                    </a:blip>
                    <a:stretch>
                      <a:fillRect/>
                    </a:stretch>
                  </pic:blipFill>
                  <pic:spPr>
                    <a:xfrm>
                      <a:off x="0" y="0"/>
                      <a:ext cx="5731510" cy="1388110"/>
                    </a:xfrm>
                    <a:prstGeom prst="rect">
                      <a:avLst/>
                    </a:prstGeom>
                  </pic:spPr>
                </pic:pic>
              </a:graphicData>
            </a:graphic>
          </wp:inline>
        </w:drawing>
      </w:r>
    </w:p>
    <w:p w14:paraId="65B3F496" w14:textId="7E06CF26" w:rsidR="005635BB" w:rsidRPr="004B49A3" w:rsidRDefault="00FB6FD3" w:rsidP="00AE7CD6">
      <w:pPr>
        <w:spacing w:after="200" w:line="360" w:lineRule="auto"/>
        <w:jc w:val="both"/>
        <w:rPr>
          <w:rFonts w:ascii="Calibri" w:eastAsia="Times New Roman" w:hAnsi="Calibri" w:cs="Calibri"/>
          <w:b/>
          <w:bCs/>
          <w:sz w:val="24"/>
        </w:rPr>
      </w:pPr>
      <w:r>
        <w:rPr>
          <w:rFonts w:ascii="Calibri" w:eastAsia="Times New Roman" w:hAnsi="Calibri" w:cs="Calibri"/>
          <w:b/>
          <w:bCs/>
          <w:sz w:val="24"/>
        </w:rPr>
        <w:t>5.8</w:t>
      </w:r>
      <w:r>
        <w:rPr>
          <w:rFonts w:ascii="Calibri" w:eastAsia="Times New Roman" w:hAnsi="Calibri" w:cs="Calibri"/>
          <w:b/>
          <w:bCs/>
          <w:sz w:val="24"/>
        </w:rPr>
        <w:tab/>
      </w:r>
      <w:r w:rsidR="00DE7A76" w:rsidRPr="004B49A3">
        <w:rPr>
          <w:rFonts w:ascii="Calibri" w:eastAsia="Times New Roman" w:hAnsi="Calibri" w:cs="Calibri"/>
          <w:b/>
          <w:bCs/>
          <w:sz w:val="24"/>
        </w:rPr>
        <w:t xml:space="preserve">Virginity Testing </w:t>
      </w:r>
    </w:p>
    <w:p w14:paraId="1287FE8A" w14:textId="7DFD0270" w:rsidR="00DE7A76" w:rsidRPr="00DD7F4D" w:rsidRDefault="00FD4A25" w:rsidP="00AE7CD6">
      <w:pPr>
        <w:spacing w:after="200" w:line="360" w:lineRule="auto"/>
        <w:jc w:val="both"/>
        <w:rPr>
          <w:rFonts w:ascii="Calibri" w:eastAsia="Times New Roman" w:hAnsi="Calibri" w:cs="Calibri"/>
          <w:sz w:val="24"/>
        </w:rPr>
      </w:pPr>
      <w:r w:rsidRPr="2040E895">
        <w:rPr>
          <w:rFonts w:ascii="Calibri" w:eastAsia="Times New Roman" w:hAnsi="Calibri" w:cs="Calibri"/>
          <w:sz w:val="24"/>
          <w:szCs w:val="24"/>
        </w:rPr>
        <w:t>The Health and Care Act 2022</w:t>
      </w:r>
      <w:r w:rsidR="00425302" w:rsidRPr="2040E895">
        <w:rPr>
          <w:rStyle w:val="FootnoteReference"/>
          <w:rFonts w:ascii="Calibri" w:eastAsia="Times New Roman" w:hAnsi="Calibri" w:cs="Calibri"/>
          <w:sz w:val="24"/>
          <w:szCs w:val="24"/>
        </w:rPr>
        <w:footnoteReference w:id="20"/>
      </w:r>
      <w:r w:rsidRPr="2040E895">
        <w:rPr>
          <w:rFonts w:ascii="Calibri" w:eastAsia="Times New Roman" w:hAnsi="Calibri" w:cs="Calibri"/>
          <w:sz w:val="24"/>
          <w:szCs w:val="24"/>
        </w:rPr>
        <w:t xml:space="preserve"> made it </w:t>
      </w:r>
      <w:r w:rsidR="00425302" w:rsidRPr="2040E895">
        <w:rPr>
          <w:rFonts w:ascii="Calibri" w:eastAsia="Times New Roman" w:hAnsi="Calibri" w:cs="Calibri"/>
          <w:sz w:val="24"/>
          <w:szCs w:val="24"/>
        </w:rPr>
        <w:t>illegal to carry out, offer or aid and abet virginity testing or hymenoplasty in any part of the UK.</w:t>
      </w:r>
      <w:r w:rsidR="0075489E" w:rsidRPr="2040E895">
        <w:rPr>
          <w:rFonts w:ascii="Calibri" w:eastAsia="Times New Roman" w:hAnsi="Calibri" w:cs="Calibri"/>
          <w:sz w:val="24"/>
          <w:szCs w:val="24"/>
        </w:rPr>
        <w:t xml:space="preserve"> Since this time, South Yorkshire Police have not recorded this as a crime in relation to any child.</w:t>
      </w:r>
    </w:p>
    <w:p w14:paraId="0502F3B9" w14:textId="2DF78E70" w:rsidR="003827ED" w:rsidRPr="004B49A3" w:rsidRDefault="00FB6FD3" w:rsidP="0DE97A32">
      <w:pPr>
        <w:spacing w:after="200" w:line="360" w:lineRule="auto"/>
        <w:jc w:val="both"/>
        <w:rPr>
          <w:rFonts w:ascii="Calibri" w:eastAsia="Times New Roman" w:hAnsi="Calibri" w:cs="Calibri"/>
          <w:b/>
          <w:bCs/>
          <w:sz w:val="24"/>
          <w:szCs w:val="24"/>
        </w:rPr>
      </w:pPr>
      <w:r w:rsidRPr="0DE97A32">
        <w:rPr>
          <w:rFonts w:ascii="Calibri" w:eastAsia="Times New Roman" w:hAnsi="Calibri" w:cs="Calibri"/>
          <w:b/>
          <w:bCs/>
          <w:sz w:val="24"/>
          <w:szCs w:val="24"/>
        </w:rPr>
        <w:t>5.9</w:t>
      </w:r>
      <w:r>
        <w:tab/>
      </w:r>
      <w:r w:rsidR="00D21A8C" w:rsidRPr="0DE97A32">
        <w:rPr>
          <w:rFonts w:ascii="Calibri" w:eastAsia="Times New Roman" w:hAnsi="Calibri" w:cs="Calibri"/>
          <w:b/>
          <w:bCs/>
          <w:sz w:val="24"/>
          <w:szCs w:val="24"/>
        </w:rPr>
        <w:t>Child Marriage</w:t>
      </w:r>
    </w:p>
    <w:p w14:paraId="0F14D965" w14:textId="6F963280" w:rsidR="001048D3" w:rsidRPr="00DD7F4D" w:rsidRDefault="001048D3" w:rsidP="00AE7CD6">
      <w:pPr>
        <w:spacing w:after="200" w:line="360" w:lineRule="auto"/>
        <w:jc w:val="both"/>
        <w:rPr>
          <w:rFonts w:ascii="Calibri" w:eastAsia="Times New Roman" w:hAnsi="Calibri" w:cs="Calibri"/>
          <w:sz w:val="24"/>
        </w:rPr>
      </w:pPr>
      <w:r w:rsidRPr="2040E895">
        <w:rPr>
          <w:rFonts w:ascii="Calibri" w:eastAsia="Times New Roman" w:hAnsi="Calibri" w:cs="Calibri"/>
          <w:sz w:val="24"/>
          <w:szCs w:val="24"/>
        </w:rPr>
        <w:t xml:space="preserve">On the </w:t>
      </w:r>
      <w:proofErr w:type="gramStart"/>
      <w:r w:rsidR="009F311F" w:rsidRPr="2040E895">
        <w:rPr>
          <w:rFonts w:ascii="Calibri" w:eastAsia="Times New Roman" w:hAnsi="Calibri" w:cs="Calibri"/>
          <w:sz w:val="24"/>
          <w:szCs w:val="24"/>
        </w:rPr>
        <w:t>27</w:t>
      </w:r>
      <w:r w:rsidR="009F311F" w:rsidRPr="2040E895">
        <w:rPr>
          <w:rFonts w:ascii="Calibri" w:eastAsia="Times New Roman" w:hAnsi="Calibri" w:cs="Calibri"/>
          <w:sz w:val="24"/>
          <w:szCs w:val="24"/>
          <w:vertAlign w:val="superscript"/>
        </w:rPr>
        <w:t>th</w:t>
      </w:r>
      <w:proofErr w:type="gramEnd"/>
      <w:r w:rsidR="009F311F" w:rsidRPr="2040E895">
        <w:rPr>
          <w:rFonts w:ascii="Calibri" w:eastAsia="Times New Roman" w:hAnsi="Calibri" w:cs="Calibri"/>
          <w:sz w:val="24"/>
          <w:szCs w:val="24"/>
        </w:rPr>
        <w:t xml:space="preserve"> February 2023, </w:t>
      </w:r>
      <w:r w:rsidR="00726E96" w:rsidRPr="2040E895">
        <w:rPr>
          <w:rFonts w:ascii="Calibri" w:eastAsia="Times New Roman" w:hAnsi="Calibri" w:cs="Calibri"/>
          <w:sz w:val="24"/>
          <w:szCs w:val="24"/>
        </w:rPr>
        <w:t>legislation</w:t>
      </w:r>
      <w:r w:rsidR="00726E96" w:rsidRPr="2040E895">
        <w:rPr>
          <w:rStyle w:val="FootnoteReference"/>
          <w:rFonts w:ascii="Calibri" w:eastAsia="Times New Roman" w:hAnsi="Calibri" w:cs="Calibri"/>
          <w:sz w:val="24"/>
          <w:szCs w:val="24"/>
        </w:rPr>
        <w:footnoteReference w:id="21"/>
      </w:r>
      <w:r w:rsidR="00726E96" w:rsidRPr="2040E895">
        <w:rPr>
          <w:rFonts w:ascii="Calibri" w:eastAsia="Times New Roman" w:hAnsi="Calibri" w:cs="Calibri"/>
          <w:sz w:val="24"/>
          <w:szCs w:val="24"/>
        </w:rPr>
        <w:t xml:space="preserve"> was enacted banning any marriage of a </w:t>
      </w:r>
      <w:proofErr w:type="gramStart"/>
      <w:r w:rsidR="00726E96" w:rsidRPr="2040E895">
        <w:rPr>
          <w:rFonts w:ascii="Calibri" w:eastAsia="Times New Roman" w:hAnsi="Calibri" w:cs="Calibri"/>
          <w:sz w:val="24"/>
          <w:szCs w:val="24"/>
        </w:rPr>
        <w:t>16 or 17 year ol</w:t>
      </w:r>
      <w:r w:rsidR="00156A21" w:rsidRPr="2040E895">
        <w:rPr>
          <w:rFonts w:ascii="Calibri" w:eastAsia="Times New Roman" w:hAnsi="Calibri" w:cs="Calibri"/>
          <w:sz w:val="24"/>
          <w:szCs w:val="24"/>
        </w:rPr>
        <w:t>d</w:t>
      </w:r>
      <w:proofErr w:type="gramEnd"/>
      <w:r w:rsidR="00156A21" w:rsidRPr="2040E895">
        <w:rPr>
          <w:rFonts w:ascii="Calibri" w:eastAsia="Times New Roman" w:hAnsi="Calibri" w:cs="Calibri"/>
          <w:sz w:val="24"/>
          <w:szCs w:val="24"/>
        </w:rPr>
        <w:t xml:space="preserve"> even with parental consent as the legal age to marry rose to 18.  It is now a criminal offence to </w:t>
      </w:r>
      <w:r w:rsidR="005A0A52" w:rsidRPr="2040E895">
        <w:rPr>
          <w:rFonts w:ascii="Calibri" w:eastAsia="Times New Roman" w:hAnsi="Calibri" w:cs="Calibri"/>
          <w:sz w:val="24"/>
          <w:szCs w:val="24"/>
        </w:rPr>
        <w:t>exploit vulnerable children by arranging for them to marry</w:t>
      </w:r>
      <w:r w:rsidR="00CA1591" w:rsidRPr="2040E895">
        <w:rPr>
          <w:rFonts w:ascii="Calibri" w:eastAsia="Times New Roman" w:hAnsi="Calibri" w:cs="Calibri"/>
          <w:sz w:val="24"/>
          <w:szCs w:val="24"/>
        </w:rPr>
        <w:t>, under any circumstances whether force is used or not.</w:t>
      </w:r>
    </w:p>
    <w:p w14:paraId="545B6664" w14:textId="0BD8BD49" w:rsidR="00B94762" w:rsidRPr="00DD7F4D" w:rsidRDefault="00B94762" w:rsidP="00AE7CD6">
      <w:pPr>
        <w:spacing w:after="200" w:line="360" w:lineRule="auto"/>
        <w:jc w:val="both"/>
        <w:rPr>
          <w:rFonts w:ascii="Calibri" w:eastAsia="Times New Roman" w:hAnsi="Calibri" w:cs="Calibri"/>
          <w:sz w:val="24"/>
        </w:rPr>
      </w:pPr>
      <w:r w:rsidRPr="2040E895">
        <w:rPr>
          <w:rFonts w:ascii="Calibri" w:eastAsia="Times New Roman" w:hAnsi="Calibri" w:cs="Calibri"/>
          <w:sz w:val="24"/>
          <w:szCs w:val="24"/>
        </w:rPr>
        <w:t>The Karma Nirvana Child Marriage Factsheet</w:t>
      </w:r>
      <w:r w:rsidRPr="2040E895">
        <w:rPr>
          <w:rStyle w:val="FootnoteReference"/>
          <w:rFonts w:ascii="Calibri" w:eastAsia="Times New Roman" w:hAnsi="Calibri" w:cs="Calibri"/>
          <w:sz w:val="24"/>
          <w:szCs w:val="24"/>
        </w:rPr>
        <w:footnoteReference w:id="22"/>
      </w:r>
      <w:r w:rsidRPr="2040E895">
        <w:rPr>
          <w:rFonts w:ascii="Calibri" w:eastAsia="Times New Roman" w:hAnsi="Calibri" w:cs="Calibri"/>
          <w:sz w:val="24"/>
          <w:szCs w:val="24"/>
        </w:rPr>
        <w:t xml:space="preserve"> notes that</w:t>
      </w:r>
      <w:r w:rsidR="003704DC" w:rsidRPr="2040E895">
        <w:rPr>
          <w:rFonts w:ascii="Calibri" w:eastAsia="Times New Roman" w:hAnsi="Calibri" w:cs="Calibri"/>
          <w:sz w:val="24"/>
          <w:szCs w:val="24"/>
        </w:rPr>
        <w:t xml:space="preserve"> from calls to their national child marriage helpline between 2020 an</w:t>
      </w:r>
      <w:r w:rsidR="00A93FA8" w:rsidRPr="2040E895">
        <w:rPr>
          <w:rFonts w:ascii="Calibri" w:eastAsia="Times New Roman" w:hAnsi="Calibri" w:cs="Calibri"/>
          <w:sz w:val="24"/>
          <w:szCs w:val="24"/>
        </w:rPr>
        <w:t>d</w:t>
      </w:r>
      <w:r w:rsidR="003704DC" w:rsidRPr="2040E895">
        <w:rPr>
          <w:rFonts w:ascii="Calibri" w:eastAsia="Times New Roman" w:hAnsi="Calibri" w:cs="Calibri"/>
          <w:sz w:val="24"/>
          <w:szCs w:val="24"/>
        </w:rPr>
        <w:t xml:space="preserve"> 2022</w:t>
      </w:r>
      <w:r w:rsidR="00A93FA8" w:rsidRPr="2040E895">
        <w:rPr>
          <w:rFonts w:ascii="Calibri" w:eastAsia="Times New Roman" w:hAnsi="Calibri" w:cs="Calibri"/>
          <w:sz w:val="24"/>
          <w:szCs w:val="24"/>
        </w:rPr>
        <w:t xml:space="preserve"> there were</w:t>
      </w:r>
      <w:r w:rsidR="008C0AE8" w:rsidRPr="2040E895">
        <w:rPr>
          <w:rFonts w:ascii="Calibri" w:eastAsia="Times New Roman" w:hAnsi="Calibri" w:cs="Calibri"/>
          <w:sz w:val="24"/>
          <w:szCs w:val="24"/>
        </w:rPr>
        <w:t>,</w:t>
      </w:r>
    </w:p>
    <w:p w14:paraId="530FFC53" w14:textId="2C481888" w:rsidR="756EA516" w:rsidRDefault="4DAA9548" w:rsidP="2040E895">
      <w:pPr>
        <w:spacing w:after="200" w:line="360" w:lineRule="auto"/>
        <w:jc w:val="center"/>
        <w:rPr>
          <w:rFonts w:ascii="Calibri" w:eastAsia="Times New Roman" w:hAnsi="Calibri" w:cs="Calibri"/>
          <w:sz w:val="24"/>
          <w:szCs w:val="24"/>
        </w:rPr>
      </w:pPr>
      <w:r>
        <w:rPr>
          <w:noProof/>
        </w:rPr>
        <w:lastRenderedPageBreak/>
        <w:drawing>
          <wp:inline distT="0" distB="0" distL="0" distR="0" wp14:anchorId="3B9525A2" wp14:editId="6B0BC23C">
            <wp:extent cx="4283183" cy="5661856"/>
            <wp:effectExtent l="0" t="0" r="3175" b="0"/>
            <wp:docPr id="887967058" name="Picture 1" descr="An infographic showing the cases heard on the national child marriage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7058" name="Picture 1" descr="An infographic showing the cases heard on the national child marriage helpline"/>
                    <pic:cNvPicPr/>
                  </pic:nvPicPr>
                  <pic:blipFill>
                    <a:blip r:embed="rId46">
                      <a:extLst>
                        <a:ext uri="{28A0092B-C50C-407E-A947-70E740481C1C}">
                          <a14:useLocalDpi xmlns:a14="http://schemas.microsoft.com/office/drawing/2010/main" val="0"/>
                        </a:ext>
                      </a:extLst>
                    </a:blip>
                    <a:stretch>
                      <a:fillRect/>
                    </a:stretch>
                  </pic:blipFill>
                  <pic:spPr>
                    <a:xfrm>
                      <a:off x="0" y="0"/>
                      <a:ext cx="4283183" cy="5661856"/>
                    </a:xfrm>
                    <a:prstGeom prst="rect">
                      <a:avLst/>
                    </a:prstGeom>
                  </pic:spPr>
                </pic:pic>
              </a:graphicData>
            </a:graphic>
          </wp:inline>
        </w:drawing>
      </w:r>
    </w:p>
    <w:p w14:paraId="2FD0A073" w14:textId="15DEC728" w:rsidR="007D5892" w:rsidRPr="00DD7F4D" w:rsidRDefault="4DAA9548" w:rsidP="756EA516">
      <w:pPr>
        <w:spacing w:after="200" w:line="360" w:lineRule="auto"/>
        <w:jc w:val="both"/>
        <w:rPr>
          <w:rFonts w:ascii="Calibri" w:eastAsia="Times New Roman" w:hAnsi="Calibri" w:cs="Calibri"/>
          <w:sz w:val="24"/>
          <w:szCs w:val="24"/>
        </w:rPr>
      </w:pPr>
      <w:r w:rsidRPr="756EA516">
        <w:rPr>
          <w:rFonts w:ascii="Calibri" w:eastAsia="Times New Roman" w:hAnsi="Calibri" w:cs="Calibri"/>
          <w:sz w:val="24"/>
          <w:szCs w:val="24"/>
        </w:rPr>
        <w:t>More recently, in July 2024,</w:t>
      </w:r>
      <w:r w:rsidR="74B50F46" w:rsidRPr="756EA516">
        <w:rPr>
          <w:rFonts w:ascii="Calibri" w:eastAsia="Times New Roman" w:hAnsi="Calibri" w:cs="Calibri"/>
          <w:sz w:val="24"/>
          <w:szCs w:val="24"/>
        </w:rPr>
        <w:t xml:space="preserve"> plans have been announced </w:t>
      </w:r>
      <w:r w:rsidR="43C08AB3" w:rsidRPr="756EA516">
        <w:rPr>
          <w:rFonts w:ascii="Calibri" w:eastAsia="Times New Roman" w:hAnsi="Calibri" w:cs="Calibri"/>
          <w:sz w:val="24"/>
          <w:szCs w:val="24"/>
        </w:rPr>
        <w:t>in the</w:t>
      </w:r>
      <w:r w:rsidR="50410E24" w:rsidRPr="756EA516">
        <w:rPr>
          <w:rFonts w:ascii="Calibri" w:eastAsia="Times New Roman" w:hAnsi="Calibri" w:cs="Calibri"/>
          <w:sz w:val="24"/>
          <w:szCs w:val="24"/>
        </w:rPr>
        <w:t xml:space="preserve"> King’s Speech</w:t>
      </w:r>
      <w:r w:rsidR="004B6C08" w:rsidRPr="756EA516">
        <w:rPr>
          <w:rStyle w:val="FootnoteReference"/>
          <w:rFonts w:ascii="Calibri" w:eastAsia="Times New Roman" w:hAnsi="Calibri" w:cs="Calibri"/>
          <w:sz w:val="24"/>
          <w:szCs w:val="24"/>
        </w:rPr>
        <w:footnoteReference w:id="23"/>
      </w:r>
      <w:r w:rsidR="50410E24" w:rsidRPr="756EA516">
        <w:rPr>
          <w:rFonts w:ascii="Calibri" w:eastAsia="Times New Roman" w:hAnsi="Calibri" w:cs="Calibri"/>
          <w:sz w:val="24"/>
          <w:szCs w:val="24"/>
        </w:rPr>
        <w:t xml:space="preserve"> </w:t>
      </w:r>
      <w:r w:rsidR="59DF34C3" w:rsidRPr="756EA516">
        <w:rPr>
          <w:rFonts w:ascii="Calibri" w:eastAsia="Times New Roman" w:hAnsi="Calibri" w:cs="Calibri"/>
          <w:sz w:val="24"/>
          <w:szCs w:val="24"/>
        </w:rPr>
        <w:t xml:space="preserve">for the government to set out in their </w:t>
      </w:r>
      <w:r w:rsidR="43C08AB3" w:rsidRPr="756EA516">
        <w:rPr>
          <w:rFonts w:ascii="Calibri" w:eastAsia="Times New Roman" w:hAnsi="Calibri" w:cs="Calibri"/>
          <w:sz w:val="24"/>
          <w:szCs w:val="24"/>
        </w:rPr>
        <w:t xml:space="preserve">Education Bill </w:t>
      </w:r>
      <w:r w:rsidR="59DF34C3" w:rsidRPr="756EA516">
        <w:rPr>
          <w:rFonts w:ascii="Calibri" w:eastAsia="Times New Roman" w:hAnsi="Calibri" w:cs="Calibri"/>
          <w:sz w:val="24"/>
          <w:szCs w:val="24"/>
        </w:rPr>
        <w:t xml:space="preserve">the </w:t>
      </w:r>
      <w:r w:rsidR="74B50F46" w:rsidRPr="756EA516">
        <w:rPr>
          <w:rFonts w:ascii="Calibri" w:eastAsia="Times New Roman" w:hAnsi="Calibri" w:cs="Calibri"/>
          <w:sz w:val="24"/>
          <w:szCs w:val="24"/>
        </w:rPr>
        <w:t>introduc</w:t>
      </w:r>
      <w:r w:rsidR="59DF34C3" w:rsidRPr="756EA516">
        <w:rPr>
          <w:rFonts w:ascii="Calibri" w:eastAsia="Times New Roman" w:hAnsi="Calibri" w:cs="Calibri"/>
          <w:sz w:val="24"/>
          <w:szCs w:val="24"/>
        </w:rPr>
        <w:t>tion of</w:t>
      </w:r>
      <w:r w:rsidR="74B50F46" w:rsidRPr="756EA516">
        <w:rPr>
          <w:rFonts w:ascii="Calibri" w:eastAsia="Times New Roman" w:hAnsi="Calibri" w:cs="Calibri"/>
          <w:sz w:val="24"/>
          <w:szCs w:val="24"/>
        </w:rPr>
        <w:t xml:space="preserve"> a national register for school children</w:t>
      </w:r>
      <w:r w:rsidR="1AD65894" w:rsidRPr="756EA516">
        <w:rPr>
          <w:rFonts w:ascii="Calibri" w:eastAsia="Times New Roman" w:hAnsi="Calibri" w:cs="Calibri"/>
          <w:sz w:val="24"/>
          <w:szCs w:val="24"/>
        </w:rPr>
        <w:t xml:space="preserve">, with which to monitor school absenteeism and </w:t>
      </w:r>
      <w:r w:rsidR="43C08AB3" w:rsidRPr="756EA516">
        <w:rPr>
          <w:rFonts w:ascii="Calibri" w:eastAsia="Times New Roman" w:hAnsi="Calibri" w:cs="Calibri"/>
          <w:sz w:val="24"/>
          <w:szCs w:val="24"/>
        </w:rPr>
        <w:t>which will require local councils to maintain a register of all chi</w:t>
      </w:r>
      <w:r w:rsidR="59DF34C3" w:rsidRPr="756EA516">
        <w:rPr>
          <w:rFonts w:ascii="Calibri" w:eastAsia="Times New Roman" w:hAnsi="Calibri" w:cs="Calibri"/>
          <w:sz w:val="24"/>
          <w:szCs w:val="24"/>
        </w:rPr>
        <w:t xml:space="preserve">ldren who are not </w:t>
      </w:r>
      <w:r w:rsidR="1B9F8B15" w:rsidRPr="756EA516">
        <w:rPr>
          <w:rFonts w:ascii="Calibri" w:eastAsia="Times New Roman" w:hAnsi="Calibri" w:cs="Calibri"/>
          <w:sz w:val="24"/>
          <w:szCs w:val="24"/>
        </w:rPr>
        <w:t>attending school.  It is thought that this will support the early identification and</w:t>
      </w:r>
      <w:r w:rsidR="66B8A9D8" w:rsidRPr="756EA516">
        <w:rPr>
          <w:rFonts w:ascii="Calibri" w:eastAsia="Times New Roman" w:hAnsi="Calibri" w:cs="Calibri"/>
          <w:sz w:val="24"/>
          <w:szCs w:val="24"/>
        </w:rPr>
        <w:t xml:space="preserve"> intervention for those children who are </w:t>
      </w:r>
      <w:r w:rsidR="4A7F8E2B" w:rsidRPr="756EA516">
        <w:rPr>
          <w:rFonts w:ascii="Calibri" w:eastAsia="Times New Roman" w:hAnsi="Calibri" w:cs="Calibri"/>
          <w:sz w:val="24"/>
          <w:szCs w:val="24"/>
        </w:rPr>
        <w:t xml:space="preserve">withdrawn from </w:t>
      </w:r>
      <w:r w:rsidR="66B8A9D8" w:rsidRPr="756EA516">
        <w:rPr>
          <w:rFonts w:ascii="Calibri" w:eastAsia="Times New Roman" w:hAnsi="Calibri" w:cs="Calibri"/>
          <w:sz w:val="24"/>
          <w:szCs w:val="24"/>
        </w:rPr>
        <w:t>school and who are at risk of child (forced) marriage.</w:t>
      </w:r>
    </w:p>
    <w:p w14:paraId="42D672DF" w14:textId="0E379CCB" w:rsidR="005F2FAB" w:rsidRPr="004B49A3" w:rsidRDefault="00FB6FD3" w:rsidP="00AE7CD6">
      <w:pPr>
        <w:spacing w:after="200" w:line="360" w:lineRule="auto"/>
        <w:jc w:val="both"/>
        <w:rPr>
          <w:rFonts w:ascii="Calibri" w:hAnsi="Calibri" w:cs="Calibri"/>
          <w:b/>
          <w:bCs/>
          <w:sz w:val="24"/>
        </w:rPr>
      </w:pPr>
      <w:r>
        <w:rPr>
          <w:rFonts w:ascii="Calibri" w:hAnsi="Calibri" w:cs="Calibri"/>
          <w:b/>
          <w:bCs/>
          <w:sz w:val="24"/>
        </w:rPr>
        <w:t>5.10</w:t>
      </w:r>
      <w:r>
        <w:rPr>
          <w:rFonts w:ascii="Calibri" w:hAnsi="Calibri" w:cs="Calibri"/>
          <w:b/>
          <w:bCs/>
          <w:sz w:val="24"/>
        </w:rPr>
        <w:tab/>
      </w:r>
      <w:r w:rsidR="00E53B32" w:rsidRPr="004B49A3">
        <w:rPr>
          <w:rFonts w:ascii="Calibri" w:hAnsi="Calibri" w:cs="Calibri"/>
          <w:b/>
          <w:bCs/>
          <w:sz w:val="24"/>
        </w:rPr>
        <w:t>Childre</w:t>
      </w:r>
      <w:r w:rsidR="00174D69" w:rsidRPr="004B49A3">
        <w:rPr>
          <w:rFonts w:ascii="Calibri" w:hAnsi="Calibri" w:cs="Calibri"/>
          <w:b/>
          <w:bCs/>
          <w:sz w:val="24"/>
        </w:rPr>
        <w:t>n,</w:t>
      </w:r>
      <w:r w:rsidR="00E53B32" w:rsidRPr="004B49A3">
        <w:rPr>
          <w:rFonts w:ascii="Calibri" w:hAnsi="Calibri" w:cs="Calibri"/>
          <w:b/>
          <w:bCs/>
          <w:sz w:val="24"/>
        </w:rPr>
        <w:t xml:space="preserve"> </w:t>
      </w:r>
      <w:r w:rsidR="005F2FAB" w:rsidRPr="004B49A3">
        <w:rPr>
          <w:rFonts w:ascii="Calibri" w:hAnsi="Calibri" w:cs="Calibri"/>
          <w:b/>
          <w:bCs/>
          <w:sz w:val="24"/>
        </w:rPr>
        <w:t xml:space="preserve">Post Separation Abuse </w:t>
      </w:r>
      <w:r w:rsidR="00174D69" w:rsidRPr="004B49A3">
        <w:rPr>
          <w:rFonts w:ascii="Calibri" w:hAnsi="Calibri" w:cs="Calibri"/>
          <w:b/>
          <w:bCs/>
          <w:sz w:val="24"/>
        </w:rPr>
        <w:t>and the Family Court</w:t>
      </w:r>
    </w:p>
    <w:p w14:paraId="5E984D5E" w14:textId="6BAC8569" w:rsidR="005F2FAB" w:rsidRPr="00DD7F4D" w:rsidRDefault="77439D7D" w:rsidP="756EA516">
      <w:pPr>
        <w:spacing w:after="200" w:line="360" w:lineRule="auto"/>
        <w:jc w:val="both"/>
        <w:rPr>
          <w:rFonts w:ascii="Calibri" w:hAnsi="Calibri" w:cs="Calibri"/>
          <w:sz w:val="24"/>
          <w:szCs w:val="24"/>
        </w:rPr>
      </w:pPr>
      <w:r w:rsidRPr="756EA516">
        <w:rPr>
          <w:rFonts w:ascii="Calibri" w:hAnsi="Calibri" w:cs="Calibri"/>
          <w:sz w:val="24"/>
          <w:szCs w:val="24"/>
        </w:rPr>
        <w:t xml:space="preserve">As stated in the introduction to this section of the needs assessment, it is very </w:t>
      </w:r>
      <w:r w:rsidR="202B0FAA" w:rsidRPr="756EA516">
        <w:rPr>
          <w:rFonts w:ascii="Calibri" w:hAnsi="Calibri" w:cs="Calibri"/>
          <w:sz w:val="24"/>
          <w:szCs w:val="24"/>
        </w:rPr>
        <w:t>difficult to quantify the scale of post</w:t>
      </w:r>
      <w:r w:rsidR="30C6CB50" w:rsidRPr="756EA516">
        <w:rPr>
          <w:rFonts w:ascii="Calibri" w:hAnsi="Calibri" w:cs="Calibri"/>
          <w:sz w:val="24"/>
          <w:szCs w:val="24"/>
        </w:rPr>
        <w:t>-</w:t>
      </w:r>
      <w:r w:rsidR="202B0FAA" w:rsidRPr="756EA516">
        <w:rPr>
          <w:rFonts w:ascii="Calibri" w:hAnsi="Calibri" w:cs="Calibri"/>
          <w:sz w:val="24"/>
          <w:szCs w:val="24"/>
        </w:rPr>
        <w:t>separation abuse</w:t>
      </w:r>
      <w:r w:rsidR="52873B93" w:rsidRPr="756EA516">
        <w:rPr>
          <w:rFonts w:ascii="Calibri" w:hAnsi="Calibri" w:cs="Calibri"/>
          <w:sz w:val="24"/>
          <w:szCs w:val="24"/>
        </w:rPr>
        <w:t xml:space="preserve"> and make an accurate prevalence estimate.</w:t>
      </w:r>
      <w:r w:rsidR="39A2FC34" w:rsidRPr="756EA516">
        <w:rPr>
          <w:rFonts w:ascii="Calibri" w:hAnsi="Calibri" w:cs="Calibri"/>
          <w:sz w:val="24"/>
          <w:szCs w:val="24"/>
        </w:rPr>
        <w:t xml:space="preserve"> </w:t>
      </w:r>
      <w:r w:rsidR="52873B93" w:rsidRPr="756EA516">
        <w:rPr>
          <w:rFonts w:ascii="Calibri" w:hAnsi="Calibri" w:cs="Calibri"/>
          <w:sz w:val="24"/>
          <w:szCs w:val="24"/>
        </w:rPr>
        <w:t>A</w:t>
      </w:r>
      <w:r w:rsidR="206A30F3" w:rsidRPr="756EA516">
        <w:rPr>
          <w:rFonts w:ascii="Calibri" w:hAnsi="Calibri" w:cs="Calibri"/>
          <w:sz w:val="24"/>
          <w:szCs w:val="24"/>
        </w:rPr>
        <w:t xml:space="preserve">necdotal evidence gathered from survivors of domestic abuse tells us that the harm caused </w:t>
      </w:r>
      <w:r w:rsidR="206A30F3" w:rsidRPr="756EA516">
        <w:rPr>
          <w:rFonts w:ascii="Calibri" w:hAnsi="Calibri" w:cs="Calibri"/>
          <w:sz w:val="24"/>
          <w:szCs w:val="24"/>
        </w:rPr>
        <w:lastRenderedPageBreak/>
        <w:t>by post separation abuse is often overlooked and misunderstood and</w:t>
      </w:r>
      <w:r w:rsidR="0B028CD7" w:rsidRPr="756EA516">
        <w:rPr>
          <w:rFonts w:ascii="Calibri" w:hAnsi="Calibri" w:cs="Calibri"/>
          <w:sz w:val="24"/>
          <w:szCs w:val="24"/>
        </w:rPr>
        <w:t xml:space="preserve"> that their children continue to be harmed by perpetrators</w:t>
      </w:r>
      <w:r w:rsidR="272513D0" w:rsidRPr="756EA516">
        <w:rPr>
          <w:rFonts w:ascii="Calibri" w:hAnsi="Calibri" w:cs="Calibri"/>
          <w:sz w:val="24"/>
          <w:szCs w:val="24"/>
        </w:rPr>
        <w:t>’</w:t>
      </w:r>
      <w:r w:rsidR="0B028CD7" w:rsidRPr="756EA516">
        <w:rPr>
          <w:rFonts w:ascii="Calibri" w:hAnsi="Calibri" w:cs="Calibri"/>
          <w:sz w:val="24"/>
          <w:szCs w:val="24"/>
        </w:rPr>
        <w:t xml:space="preserve"> patterns of behaviour post </w:t>
      </w:r>
      <w:r w:rsidR="3C1A0512" w:rsidRPr="756EA516">
        <w:rPr>
          <w:rFonts w:ascii="Calibri" w:hAnsi="Calibri" w:cs="Calibri"/>
          <w:sz w:val="24"/>
          <w:szCs w:val="24"/>
        </w:rPr>
        <w:t>separation, sometimes for many years</w:t>
      </w:r>
      <w:r w:rsidR="40777240" w:rsidRPr="756EA516">
        <w:rPr>
          <w:rFonts w:ascii="Calibri" w:hAnsi="Calibri" w:cs="Calibri"/>
          <w:sz w:val="24"/>
          <w:szCs w:val="24"/>
        </w:rPr>
        <w:t xml:space="preserve"> and often in the Family Court arena</w:t>
      </w:r>
      <w:r w:rsidR="33CC9874" w:rsidRPr="756EA516">
        <w:rPr>
          <w:rFonts w:ascii="Calibri" w:hAnsi="Calibri" w:cs="Calibri"/>
          <w:sz w:val="24"/>
          <w:szCs w:val="24"/>
        </w:rPr>
        <w:t>, w</w:t>
      </w:r>
      <w:r w:rsidR="54FCC665" w:rsidRPr="756EA516">
        <w:rPr>
          <w:rFonts w:ascii="Calibri" w:hAnsi="Calibri" w:cs="Calibri"/>
          <w:sz w:val="24"/>
          <w:szCs w:val="24"/>
        </w:rPr>
        <w:t xml:space="preserve">here </w:t>
      </w:r>
      <w:r w:rsidR="33CC9874" w:rsidRPr="756EA516">
        <w:rPr>
          <w:rFonts w:ascii="Calibri" w:hAnsi="Calibri" w:cs="Calibri"/>
          <w:sz w:val="24"/>
          <w:szCs w:val="24"/>
        </w:rPr>
        <w:t xml:space="preserve">domestic abuse </w:t>
      </w:r>
      <w:r w:rsidR="52F01BF0" w:rsidRPr="756EA516">
        <w:rPr>
          <w:rFonts w:ascii="Calibri" w:hAnsi="Calibri" w:cs="Calibri"/>
          <w:sz w:val="24"/>
          <w:szCs w:val="24"/>
        </w:rPr>
        <w:t xml:space="preserve">is </w:t>
      </w:r>
      <w:r w:rsidR="33CC9874" w:rsidRPr="756EA516">
        <w:rPr>
          <w:rFonts w:ascii="Calibri" w:hAnsi="Calibri" w:cs="Calibri"/>
          <w:sz w:val="24"/>
          <w:szCs w:val="24"/>
        </w:rPr>
        <w:t xml:space="preserve"> noted as a factor in over 60% of cases heard in Family Court involving child contact.</w:t>
      </w:r>
      <w:r w:rsidR="004E5450" w:rsidRPr="756EA516">
        <w:rPr>
          <w:rStyle w:val="FootnoteReference"/>
          <w:rFonts w:ascii="Calibri" w:hAnsi="Calibri" w:cs="Calibri"/>
          <w:sz w:val="24"/>
          <w:szCs w:val="24"/>
        </w:rPr>
        <w:footnoteReference w:id="24"/>
      </w:r>
      <w:r w:rsidR="37CFB53C" w:rsidRPr="756EA516">
        <w:rPr>
          <w:rFonts w:ascii="Calibri" w:hAnsi="Calibri" w:cs="Calibri"/>
          <w:sz w:val="24"/>
          <w:szCs w:val="24"/>
        </w:rPr>
        <w:t xml:space="preserve"> </w:t>
      </w:r>
    </w:p>
    <w:p w14:paraId="5837A36A" w14:textId="7058B9C0" w:rsidR="007E62CF" w:rsidRPr="00DD7F4D" w:rsidRDefault="77C2319B" w:rsidP="756EA516">
      <w:pPr>
        <w:spacing w:after="200" w:line="360" w:lineRule="auto"/>
        <w:jc w:val="both"/>
        <w:rPr>
          <w:rFonts w:ascii="Calibri" w:hAnsi="Calibri" w:cs="Calibri"/>
          <w:sz w:val="24"/>
          <w:szCs w:val="24"/>
        </w:rPr>
      </w:pPr>
      <w:r w:rsidRPr="756EA516">
        <w:rPr>
          <w:rFonts w:ascii="Calibri" w:hAnsi="Calibri" w:cs="Calibri"/>
          <w:sz w:val="24"/>
          <w:szCs w:val="24"/>
        </w:rPr>
        <w:t>IDAS</w:t>
      </w:r>
      <w:r w:rsidR="00AB5734" w:rsidRPr="756EA516">
        <w:rPr>
          <w:rStyle w:val="FootnoteReference"/>
          <w:rFonts w:ascii="Calibri" w:hAnsi="Calibri" w:cs="Calibri"/>
          <w:sz w:val="24"/>
          <w:szCs w:val="24"/>
        </w:rPr>
        <w:footnoteReference w:id="25"/>
      </w:r>
      <w:r w:rsidRPr="756EA516">
        <w:rPr>
          <w:rFonts w:ascii="Calibri" w:hAnsi="Calibri" w:cs="Calibri"/>
          <w:sz w:val="24"/>
          <w:szCs w:val="24"/>
        </w:rPr>
        <w:t xml:space="preserve"> are an independent charity across Yorkshire with services in Sheffield, Barnsley, Doncaster and North Yorkshire</w:t>
      </w:r>
      <w:r w:rsidR="118AF7EB" w:rsidRPr="756EA516">
        <w:rPr>
          <w:rFonts w:ascii="Calibri" w:hAnsi="Calibri" w:cs="Calibri"/>
          <w:sz w:val="24"/>
          <w:szCs w:val="24"/>
        </w:rPr>
        <w:t>.</w:t>
      </w:r>
      <w:r w:rsidR="3BDC25FA" w:rsidRPr="756EA516">
        <w:rPr>
          <w:rFonts w:ascii="Calibri" w:hAnsi="Calibri" w:cs="Calibri"/>
          <w:sz w:val="24"/>
          <w:szCs w:val="24"/>
        </w:rPr>
        <w:t xml:space="preserve"> </w:t>
      </w:r>
      <w:r w:rsidR="5D27651F" w:rsidRPr="756EA516">
        <w:rPr>
          <w:rFonts w:ascii="Calibri" w:hAnsi="Calibri" w:cs="Calibri"/>
          <w:sz w:val="24"/>
          <w:szCs w:val="24"/>
        </w:rPr>
        <w:t>T</w:t>
      </w:r>
      <w:r w:rsidR="3BDC25FA" w:rsidRPr="756EA516">
        <w:rPr>
          <w:rFonts w:ascii="Calibri" w:hAnsi="Calibri" w:cs="Calibri"/>
          <w:sz w:val="24"/>
          <w:szCs w:val="24"/>
        </w:rPr>
        <w:t>hey have</w:t>
      </w:r>
      <w:r w:rsidRPr="756EA516">
        <w:rPr>
          <w:rFonts w:ascii="Calibri" w:hAnsi="Calibri" w:cs="Calibri"/>
          <w:sz w:val="24"/>
          <w:szCs w:val="24"/>
        </w:rPr>
        <w:t xml:space="preserve"> established a standalone website </w:t>
      </w:r>
      <w:r w:rsidR="4795C101" w:rsidRPr="756EA516">
        <w:rPr>
          <w:rFonts w:ascii="Calibri" w:hAnsi="Calibri" w:cs="Calibri"/>
          <w:sz w:val="24"/>
          <w:szCs w:val="24"/>
        </w:rPr>
        <w:t>aimed at domestic abuse survivors who</w:t>
      </w:r>
      <w:r w:rsidR="21395D37" w:rsidRPr="756EA516">
        <w:rPr>
          <w:rFonts w:ascii="Calibri" w:hAnsi="Calibri" w:cs="Calibri"/>
          <w:sz w:val="24"/>
          <w:szCs w:val="24"/>
        </w:rPr>
        <w:t xml:space="preserve"> </w:t>
      </w:r>
      <w:r w:rsidR="58277B9F" w:rsidRPr="756EA516">
        <w:rPr>
          <w:rFonts w:ascii="Calibri" w:hAnsi="Calibri" w:cs="Calibri"/>
          <w:sz w:val="24"/>
          <w:szCs w:val="24"/>
        </w:rPr>
        <w:t xml:space="preserve">are </w:t>
      </w:r>
      <w:r w:rsidR="082416F8" w:rsidRPr="756EA516">
        <w:rPr>
          <w:rFonts w:ascii="Calibri" w:hAnsi="Calibri" w:cs="Calibri"/>
          <w:sz w:val="24"/>
          <w:szCs w:val="24"/>
        </w:rPr>
        <w:t>going through family court processes</w:t>
      </w:r>
      <w:r w:rsidR="476EB611" w:rsidRPr="756EA516">
        <w:rPr>
          <w:rFonts w:ascii="Calibri" w:hAnsi="Calibri" w:cs="Calibri"/>
          <w:sz w:val="24"/>
          <w:szCs w:val="24"/>
        </w:rPr>
        <w:t>.</w:t>
      </w:r>
      <w:r w:rsidR="082416F8" w:rsidRPr="756EA516">
        <w:rPr>
          <w:rFonts w:ascii="Calibri" w:hAnsi="Calibri" w:cs="Calibri"/>
          <w:sz w:val="24"/>
          <w:szCs w:val="24"/>
        </w:rPr>
        <w:t xml:space="preserve"> </w:t>
      </w:r>
      <w:r w:rsidR="5CA62584" w:rsidRPr="756EA516">
        <w:rPr>
          <w:rFonts w:ascii="Calibri" w:hAnsi="Calibri" w:cs="Calibri"/>
          <w:sz w:val="24"/>
          <w:szCs w:val="24"/>
        </w:rPr>
        <w:t>T</w:t>
      </w:r>
      <w:r w:rsidR="082416F8" w:rsidRPr="756EA516">
        <w:rPr>
          <w:rFonts w:ascii="Calibri" w:hAnsi="Calibri" w:cs="Calibri"/>
          <w:sz w:val="24"/>
          <w:szCs w:val="24"/>
        </w:rPr>
        <w:t>he website includes information about protective orders, child contact arrangement and what to expect during the court hearings</w:t>
      </w:r>
      <w:r w:rsidR="483FB1BC" w:rsidRPr="756EA516">
        <w:rPr>
          <w:rFonts w:ascii="Calibri" w:hAnsi="Calibri" w:cs="Calibri"/>
          <w:sz w:val="24"/>
          <w:szCs w:val="24"/>
        </w:rPr>
        <w:t>,</w:t>
      </w:r>
      <w:r w:rsidR="082416F8" w:rsidRPr="756EA516">
        <w:rPr>
          <w:rFonts w:ascii="Calibri" w:hAnsi="Calibri" w:cs="Calibri"/>
          <w:sz w:val="24"/>
          <w:szCs w:val="24"/>
        </w:rPr>
        <w:t xml:space="preserve"> including how to attend safely etc.</w:t>
      </w:r>
      <w:r w:rsidR="64071796" w:rsidRPr="756EA516">
        <w:rPr>
          <w:rFonts w:ascii="Calibri" w:hAnsi="Calibri" w:cs="Calibri"/>
          <w:sz w:val="24"/>
          <w:szCs w:val="24"/>
        </w:rPr>
        <w:t xml:space="preserve">  </w:t>
      </w:r>
    </w:p>
    <w:p w14:paraId="69EED738" w14:textId="786EE9B4" w:rsidR="00182CC2" w:rsidRPr="00DD7F4D" w:rsidRDefault="00BC4A62" w:rsidP="00AE7CD6">
      <w:pPr>
        <w:pStyle w:val="ListParagraph"/>
        <w:numPr>
          <w:ilvl w:val="0"/>
          <w:numId w:val="55"/>
        </w:numPr>
        <w:spacing w:after="200" w:line="360" w:lineRule="auto"/>
        <w:jc w:val="both"/>
        <w:rPr>
          <w:rFonts w:ascii="Calibri" w:hAnsi="Calibri" w:cs="Calibri"/>
          <w:sz w:val="24"/>
        </w:rPr>
      </w:pPr>
      <w:r w:rsidRPr="00DD7F4D">
        <w:rPr>
          <w:rFonts w:ascii="Calibri" w:hAnsi="Calibri" w:cs="Calibri"/>
          <w:sz w:val="24"/>
        </w:rPr>
        <w:t>Each month, 6800 people visit the family court website and during the last 6 months</w:t>
      </w:r>
      <w:r w:rsidR="00E265D0" w:rsidRPr="00DD7F4D">
        <w:rPr>
          <w:rFonts w:ascii="Calibri" w:hAnsi="Calibri" w:cs="Calibri"/>
          <w:sz w:val="24"/>
        </w:rPr>
        <w:t xml:space="preserve">. 7301 individual users visited the family court </w:t>
      </w:r>
      <w:r w:rsidR="008A160B" w:rsidRPr="00DD7F4D">
        <w:rPr>
          <w:rFonts w:ascii="Calibri" w:hAnsi="Calibri" w:cs="Calibri"/>
          <w:sz w:val="24"/>
        </w:rPr>
        <w:t>website to learn more about non-molestation orders and 4023 people visited the site to learn more about the first hearing at family court for child arrangement proceedings.</w:t>
      </w:r>
    </w:p>
    <w:p w14:paraId="3100B039" w14:textId="0AFDACED" w:rsidR="008A160B" w:rsidRPr="00DD7F4D" w:rsidRDefault="77DFA835" w:rsidP="756EA516">
      <w:pPr>
        <w:pStyle w:val="ListParagraph"/>
        <w:numPr>
          <w:ilvl w:val="0"/>
          <w:numId w:val="55"/>
        </w:numPr>
        <w:spacing w:after="200" w:line="360" w:lineRule="auto"/>
        <w:jc w:val="both"/>
        <w:rPr>
          <w:rFonts w:ascii="Calibri" w:hAnsi="Calibri" w:cs="Calibri"/>
          <w:sz w:val="24"/>
          <w:szCs w:val="24"/>
        </w:rPr>
      </w:pPr>
      <w:r w:rsidRPr="756EA516">
        <w:rPr>
          <w:rFonts w:ascii="Calibri" w:hAnsi="Calibri" w:cs="Calibri"/>
          <w:sz w:val="24"/>
          <w:szCs w:val="24"/>
        </w:rPr>
        <w:t xml:space="preserve">Following meetings with the management team at Sheffield combined court, IDAS have agreed processes for the successful implementation of </w:t>
      </w:r>
      <w:r w:rsidR="6124A852" w:rsidRPr="756EA516">
        <w:rPr>
          <w:rFonts w:ascii="Calibri" w:hAnsi="Calibri" w:cs="Calibri"/>
          <w:sz w:val="24"/>
          <w:szCs w:val="24"/>
        </w:rPr>
        <w:t>PD27c</w:t>
      </w:r>
      <w:r w:rsidR="00074D16" w:rsidRPr="756EA516">
        <w:rPr>
          <w:rStyle w:val="FootnoteReference"/>
          <w:rFonts w:ascii="Calibri" w:hAnsi="Calibri" w:cs="Calibri"/>
          <w:sz w:val="24"/>
          <w:szCs w:val="24"/>
        </w:rPr>
        <w:footnoteReference w:id="26"/>
      </w:r>
      <w:r w:rsidR="4DE66D93" w:rsidRPr="756EA516">
        <w:rPr>
          <w:rFonts w:ascii="Calibri" w:hAnsi="Calibri" w:cs="Calibri"/>
          <w:sz w:val="24"/>
          <w:szCs w:val="24"/>
        </w:rPr>
        <w:t xml:space="preserve"> </w:t>
      </w:r>
      <w:r w:rsidR="2EAB9F91" w:rsidRPr="756EA516">
        <w:rPr>
          <w:rFonts w:ascii="Calibri" w:hAnsi="Calibri" w:cs="Calibri"/>
          <w:sz w:val="24"/>
          <w:szCs w:val="24"/>
        </w:rPr>
        <w:t xml:space="preserve">improving the support </w:t>
      </w:r>
      <w:bookmarkStart w:id="6" w:name="_Int_eWvpWxuS"/>
      <w:r w:rsidR="2EAB9F91" w:rsidRPr="756EA516">
        <w:rPr>
          <w:rFonts w:ascii="Calibri" w:hAnsi="Calibri" w:cs="Calibri"/>
          <w:sz w:val="24"/>
          <w:szCs w:val="24"/>
        </w:rPr>
        <w:t>IDVAs</w:t>
      </w:r>
      <w:bookmarkEnd w:id="6"/>
      <w:r w:rsidR="2EAB9F91" w:rsidRPr="756EA516">
        <w:rPr>
          <w:rFonts w:ascii="Calibri" w:hAnsi="Calibri" w:cs="Calibri"/>
          <w:sz w:val="24"/>
          <w:szCs w:val="24"/>
        </w:rPr>
        <w:t xml:space="preserve"> can provide their clients at court</w:t>
      </w:r>
      <w:r w:rsidR="44A6C80F" w:rsidRPr="756EA516">
        <w:rPr>
          <w:rFonts w:ascii="Calibri" w:hAnsi="Calibri" w:cs="Calibri"/>
          <w:sz w:val="24"/>
          <w:szCs w:val="24"/>
        </w:rPr>
        <w:t>.</w:t>
      </w:r>
    </w:p>
    <w:p w14:paraId="56782394" w14:textId="63AD72CC" w:rsidR="756EA516" w:rsidRDefault="50D35F0C" w:rsidP="2040E895">
      <w:pPr>
        <w:pStyle w:val="ListParagraph"/>
        <w:numPr>
          <w:ilvl w:val="0"/>
          <w:numId w:val="55"/>
        </w:numPr>
        <w:spacing w:after="200" w:line="360" w:lineRule="auto"/>
        <w:jc w:val="both"/>
        <w:rPr>
          <w:rFonts w:ascii="Calibri" w:hAnsi="Calibri" w:cs="Calibri"/>
          <w:sz w:val="24"/>
          <w:szCs w:val="24"/>
        </w:rPr>
      </w:pPr>
      <w:r w:rsidRPr="2040E895">
        <w:rPr>
          <w:rFonts w:ascii="Calibri" w:hAnsi="Calibri" w:cs="Calibri"/>
          <w:sz w:val="24"/>
          <w:szCs w:val="24"/>
        </w:rPr>
        <w:t>Domestic abuse best practice training has been provided by IDAS to court staff, including Magistrates, ushers, security and CAFCASS.  83% of those trained said the training was ‘outstanding’</w:t>
      </w:r>
      <w:r w:rsidR="1759CE55" w:rsidRPr="2040E895">
        <w:rPr>
          <w:rFonts w:ascii="Calibri" w:hAnsi="Calibri" w:cs="Calibri"/>
          <w:sz w:val="24"/>
          <w:szCs w:val="24"/>
        </w:rPr>
        <w:t xml:space="preserve"> with 100% </w:t>
      </w:r>
      <w:r w:rsidR="0EA70CD1" w:rsidRPr="2040E895">
        <w:rPr>
          <w:rFonts w:ascii="Calibri" w:hAnsi="Calibri" w:cs="Calibri"/>
          <w:sz w:val="24"/>
          <w:szCs w:val="24"/>
        </w:rPr>
        <w:t xml:space="preserve">of </w:t>
      </w:r>
      <w:r w:rsidR="0EA70CD1" w:rsidRPr="2040E895">
        <w:rPr>
          <w:rFonts w:ascii="Calibri" w:hAnsi="Calibri" w:cs="Calibri"/>
          <w:color w:val="000000" w:themeColor="text1"/>
          <w:sz w:val="24"/>
          <w:szCs w:val="24"/>
        </w:rPr>
        <w:t>attendees reporting increased knowledge of domestic abuse, applicable to their roles within the family court, that will enhance the experience and safeguarding of survivors.</w:t>
      </w:r>
    </w:p>
    <w:p w14:paraId="0C107A58" w14:textId="6B902B68" w:rsidR="00153088" w:rsidRPr="00DD7F4D" w:rsidRDefault="003B4E2D"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Using funding from the Ministry of Justice, via the South Yorkshire Mayoral </w:t>
      </w:r>
      <w:r w:rsidR="00C30F5E" w:rsidRPr="0DE97A32">
        <w:rPr>
          <w:rFonts w:ascii="Calibri" w:hAnsi="Calibri" w:cs="Calibri"/>
          <w:sz w:val="24"/>
          <w:szCs w:val="24"/>
        </w:rPr>
        <w:t>Office (formerly the Office of Police and Crime Commissioner)</w:t>
      </w:r>
      <w:r w:rsidR="242386B6" w:rsidRPr="0DE97A32">
        <w:rPr>
          <w:rFonts w:ascii="Calibri" w:hAnsi="Calibri" w:cs="Calibri"/>
          <w:sz w:val="24"/>
          <w:szCs w:val="24"/>
        </w:rPr>
        <w:t>,</w:t>
      </w:r>
      <w:r w:rsidR="00C30F5E" w:rsidRPr="0DE97A32">
        <w:rPr>
          <w:rFonts w:ascii="Calibri" w:hAnsi="Calibri" w:cs="Calibri"/>
          <w:sz w:val="24"/>
          <w:szCs w:val="24"/>
        </w:rPr>
        <w:t xml:space="preserve"> IDAS have </w:t>
      </w:r>
      <w:r w:rsidR="00450563" w:rsidRPr="0DE97A32">
        <w:rPr>
          <w:rFonts w:ascii="Calibri" w:hAnsi="Calibri" w:cs="Calibri"/>
          <w:sz w:val="24"/>
          <w:szCs w:val="24"/>
        </w:rPr>
        <w:t>specialist court IDVAs working in the Sheffield Family Court,</w:t>
      </w:r>
    </w:p>
    <w:p w14:paraId="7C4DA3D0" w14:textId="0FE58A51" w:rsidR="00995728" w:rsidRPr="00DD7F4D" w:rsidRDefault="2F1EBCBA" w:rsidP="5F5159E7">
      <w:pPr>
        <w:pStyle w:val="ListParagraph"/>
        <w:numPr>
          <w:ilvl w:val="0"/>
          <w:numId w:val="56"/>
        </w:numPr>
        <w:spacing w:after="200" w:line="360" w:lineRule="auto"/>
        <w:rPr>
          <w:rFonts w:ascii="Calibri" w:hAnsi="Calibri" w:cs="Calibri"/>
          <w:color w:val="000000"/>
          <w:sz w:val="24"/>
          <w:szCs w:val="24"/>
        </w:rPr>
      </w:pPr>
      <w:r w:rsidRPr="756EA516">
        <w:rPr>
          <w:rFonts w:ascii="Calibri" w:hAnsi="Calibri" w:cs="Calibri"/>
          <w:color w:val="000000" w:themeColor="text1"/>
          <w:sz w:val="24"/>
          <w:szCs w:val="24"/>
        </w:rPr>
        <w:t>95% of people exiting the</w:t>
      </w:r>
      <w:r w:rsidR="2F57B779" w:rsidRPr="756EA516">
        <w:rPr>
          <w:rFonts w:ascii="Calibri" w:hAnsi="Calibri" w:cs="Calibri"/>
          <w:color w:val="000000" w:themeColor="text1"/>
          <w:sz w:val="24"/>
          <w:szCs w:val="24"/>
        </w:rPr>
        <w:t xml:space="preserve"> Family Court </w:t>
      </w:r>
      <w:r w:rsidR="6E732CA3" w:rsidRPr="756EA516">
        <w:rPr>
          <w:rFonts w:ascii="Calibri" w:hAnsi="Calibri" w:cs="Calibri"/>
          <w:color w:val="000000" w:themeColor="text1"/>
          <w:sz w:val="24"/>
          <w:szCs w:val="24"/>
        </w:rPr>
        <w:t>IDVA (Independent Domestic Violence Advisor)</w:t>
      </w:r>
      <w:r w:rsidRPr="756EA516">
        <w:rPr>
          <w:rFonts w:ascii="Calibri" w:hAnsi="Calibri" w:cs="Calibri"/>
          <w:color w:val="000000" w:themeColor="text1"/>
          <w:sz w:val="24"/>
          <w:szCs w:val="24"/>
        </w:rPr>
        <w:t xml:space="preserve"> service felt in control of the situation and able to deal with their problems. </w:t>
      </w:r>
    </w:p>
    <w:p w14:paraId="622D9B5C" w14:textId="4E39F9BC" w:rsidR="00450563" w:rsidRPr="00DD7F4D" w:rsidRDefault="000E506C" w:rsidP="00AE7CD6">
      <w:pPr>
        <w:pStyle w:val="ListParagraph"/>
        <w:numPr>
          <w:ilvl w:val="0"/>
          <w:numId w:val="56"/>
        </w:numPr>
        <w:spacing w:after="200" w:line="360" w:lineRule="auto"/>
        <w:jc w:val="both"/>
        <w:rPr>
          <w:rFonts w:ascii="Calibri" w:hAnsi="Calibri" w:cs="Calibri"/>
          <w:sz w:val="24"/>
        </w:rPr>
      </w:pPr>
      <w:r w:rsidRPr="00DD7F4D">
        <w:rPr>
          <w:rFonts w:ascii="Calibri" w:hAnsi="Calibri" w:cs="Calibri"/>
          <w:color w:val="000000"/>
          <w:sz w:val="24"/>
        </w:rPr>
        <w:t xml:space="preserve">The largest area of support is for clients with ongoing proceedings for child arrangement orders, followed by injunctions, civil protection orders such as non-molestation orders. Survivors typically need help to submit initial applications to court, </w:t>
      </w:r>
      <w:r w:rsidR="00BD3CA3" w:rsidRPr="00DD7F4D">
        <w:rPr>
          <w:rFonts w:ascii="Calibri" w:hAnsi="Calibri" w:cs="Calibri"/>
          <w:color w:val="000000"/>
          <w:sz w:val="24"/>
        </w:rPr>
        <w:lastRenderedPageBreak/>
        <w:t xml:space="preserve">referrals can be made any stage </w:t>
      </w:r>
      <w:r w:rsidRPr="00DD7F4D">
        <w:rPr>
          <w:rFonts w:ascii="Calibri" w:hAnsi="Calibri" w:cs="Calibri"/>
          <w:color w:val="000000"/>
          <w:sz w:val="24"/>
        </w:rPr>
        <w:t>throughout the process, prior to a hearing or following a CAFCASS safeguarding letter or Section 7 Report</w:t>
      </w:r>
    </w:p>
    <w:p w14:paraId="0E4954C1" w14:textId="63E4C679" w:rsidR="00EB4C97" w:rsidRPr="00DD7F4D" w:rsidRDefault="00EB4C97" w:rsidP="0DE97A32">
      <w:pPr>
        <w:pStyle w:val="ListParagraph"/>
        <w:numPr>
          <w:ilvl w:val="0"/>
          <w:numId w:val="56"/>
        </w:numPr>
        <w:spacing w:after="200" w:line="360" w:lineRule="auto"/>
        <w:jc w:val="both"/>
        <w:rPr>
          <w:rFonts w:ascii="Calibri" w:hAnsi="Calibri" w:cs="Calibri"/>
          <w:sz w:val="24"/>
          <w:szCs w:val="24"/>
        </w:rPr>
      </w:pPr>
      <w:r w:rsidRPr="0DE97A32">
        <w:rPr>
          <w:rFonts w:ascii="Calibri" w:hAnsi="Calibri" w:cs="Calibri"/>
          <w:color w:val="000000" w:themeColor="text1"/>
          <w:sz w:val="24"/>
          <w:szCs w:val="24"/>
        </w:rPr>
        <w:t xml:space="preserve">In Q1 2024/25 </w:t>
      </w:r>
      <w:r w:rsidR="00051D46" w:rsidRPr="0DE97A32">
        <w:rPr>
          <w:rFonts w:ascii="Calibri" w:hAnsi="Calibri" w:cs="Calibri"/>
          <w:color w:val="000000" w:themeColor="text1"/>
          <w:sz w:val="24"/>
          <w:szCs w:val="24"/>
        </w:rPr>
        <w:t>there were 28 domestic abuse survivors in Sheffield supported by a specialist Family Court IDVA</w:t>
      </w:r>
      <w:r w:rsidR="0024028E" w:rsidRPr="0DE97A32">
        <w:rPr>
          <w:rFonts w:ascii="Calibri" w:hAnsi="Calibri" w:cs="Calibri"/>
          <w:color w:val="000000" w:themeColor="text1"/>
          <w:sz w:val="24"/>
          <w:szCs w:val="24"/>
        </w:rPr>
        <w:t xml:space="preserve"> who</w:t>
      </w:r>
      <w:r w:rsidR="530E73AC" w:rsidRPr="0DE97A32">
        <w:rPr>
          <w:rFonts w:ascii="Calibri" w:hAnsi="Calibri" w:cs="Calibri"/>
          <w:color w:val="000000" w:themeColor="text1"/>
          <w:sz w:val="24"/>
          <w:szCs w:val="24"/>
        </w:rPr>
        <w:t>,</w:t>
      </w:r>
      <w:r w:rsidR="0024028E" w:rsidRPr="0DE97A32">
        <w:rPr>
          <w:rFonts w:ascii="Calibri" w:hAnsi="Calibri" w:cs="Calibri"/>
          <w:color w:val="000000" w:themeColor="text1"/>
          <w:sz w:val="24"/>
          <w:szCs w:val="24"/>
        </w:rPr>
        <w:t xml:space="preserve"> between them</w:t>
      </w:r>
      <w:r w:rsidR="6B80ED27" w:rsidRPr="0DE97A32">
        <w:rPr>
          <w:rFonts w:ascii="Calibri" w:hAnsi="Calibri" w:cs="Calibri"/>
          <w:color w:val="000000" w:themeColor="text1"/>
          <w:sz w:val="24"/>
          <w:szCs w:val="24"/>
        </w:rPr>
        <w:t>,</w:t>
      </w:r>
      <w:r w:rsidR="0024028E" w:rsidRPr="0DE97A32">
        <w:rPr>
          <w:rFonts w:ascii="Calibri" w:hAnsi="Calibri" w:cs="Calibri"/>
          <w:color w:val="000000" w:themeColor="text1"/>
          <w:sz w:val="24"/>
          <w:szCs w:val="24"/>
        </w:rPr>
        <w:t xml:space="preserve"> had a total of 48 children</w:t>
      </w:r>
      <w:r w:rsidR="00127536" w:rsidRPr="0DE97A32">
        <w:rPr>
          <w:rFonts w:ascii="Calibri" w:hAnsi="Calibri" w:cs="Calibri"/>
          <w:color w:val="000000" w:themeColor="text1"/>
          <w:sz w:val="24"/>
          <w:szCs w:val="24"/>
        </w:rPr>
        <w:t>.</w:t>
      </w:r>
    </w:p>
    <w:p w14:paraId="51D10FFD" w14:textId="61715B4A" w:rsidR="00127536" w:rsidRPr="00DD7F4D" w:rsidRDefault="00127536" w:rsidP="00AE7CD6">
      <w:pPr>
        <w:pStyle w:val="ListParagraph"/>
        <w:numPr>
          <w:ilvl w:val="0"/>
          <w:numId w:val="56"/>
        </w:numPr>
        <w:spacing w:after="200" w:line="360" w:lineRule="auto"/>
        <w:jc w:val="both"/>
        <w:rPr>
          <w:rFonts w:ascii="Calibri" w:hAnsi="Calibri" w:cs="Calibri"/>
          <w:sz w:val="24"/>
        </w:rPr>
      </w:pPr>
      <w:r w:rsidRPr="00DD7F4D">
        <w:rPr>
          <w:rFonts w:ascii="Calibri" w:hAnsi="Calibri" w:cs="Calibri"/>
          <w:color w:val="000000"/>
          <w:sz w:val="24"/>
        </w:rPr>
        <w:t xml:space="preserve">The </w:t>
      </w:r>
      <w:proofErr w:type="gramStart"/>
      <w:r w:rsidRPr="00DD7F4D">
        <w:rPr>
          <w:rFonts w:ascii="Calibri" w:hAnsi="Calibri" w:cs="Calibri"/>
          <w:color w:val="000000"/>
          <w:sz w:val="24"/>
        </w:rPr>
        <w:t>most commonly identified</w:t>
      </w:r>
      <w:proofErr w:type="gramEnd"/>
      <w:r w:rsidRPr="00DD7F4D">
        <w:rPr>
          <w:rFonts w:ascii="Calibri" w:hAnsi="Calibri" w:cs="Calibri"/>
          <w:color w:val="000000"/>
          <w:sz w:val="24"/>
        </w:rPr>
        <w:t xml:space="preserve"> needs for these clients were economic needs, with </w:t>
      </w:r>
      <w:r w:rsidR="00666F28" w:rsidRPr="00DD7F4D">
        <w:rPr>
          <w:rFonts w:ascii="Calibri" w:hAnsi="Calibri" w:cs="Calibri"/>
          <w:color w:val="000000"/>
          <w:sz w:val="24"/>
        </w:rPr>
        <w:t>12 clients seeking additional support around debt and money management or accessing benefits.</w:t>
      </w:r>
    </w:p>
    <w:p w14:paraId="1FF92810" w14:textId="62C582B9" w:rsidR="00A408A0" w:rsidRPr="00DD7F4D" w:rsidRDefault="00A408A0" w:rsidP="0DE97A32">
      <w:pPr>
        <w:pStyle w:val="ListParagraph"/>
        <w:numPr>
          <w:ilvl w:val="0"/>
          <w:numId w:val="56"/>
        </w:numPr>
        <w:spacing w:after="200" w:line="360" w:lineRule="auto"/>
        <w:jc w:val="both"/>
        <w:rPr>
          <w:rFonts w:ascii="Calibri" w:hAnsi="Calibri" w:cs="Calibri"/>
          <w:sz w:val="24"/>
          <w:szCs w:val="24"/>
        </w:rPr>
      </w:pPr>
      <w:r w:rsidRPr="0DE97A32">
        <w:rPr>
          <w:rFonts w:ascii="Calibri" w:hAnsi="Calibri" w:cs="Calibri"/>
          <w:color w:val="000000" w:themeColor="text1"/>
          <w:sz w:val="24"/>
          <w:szCs w:val="24"/>
        </w:rPr>
        <w:t>50% (14/28) of those supported by the Family Court IDVA also had an identified housing need</w:t>
      </w:r>
      <w:r w:rsidR="7AE24B86" w:rsidRPr="0DE97A32">
        <w:rPr>
          <w:rFonts w:ascii="Calibri" w:hAnsi="Calibri" w:cs="Calibri"/>
          <w:color w:val="000000" w:themeColor="text1"/>
          <w:sz w:val="24"/>
          <w:szCs w:val="24"/>
        </w:rPr>
        <w:t>.</w:t>
      </w:r>
    </w:p>
    <w:p w14:paraId="52109986" w14:textId="511BCED6" w:rsidR="00450563" w:rsidRPr="00DD7F4D" w:rsidRDefault="00620CA8" w:rsidP="00AE7CD6">
      <w:pPr>
        <w:pStyle w:val="ListParagraph"/>
        <w:numPr>
          <w:ilvl w:val="0"/>
          <w:numId w:val="56"/>
        </w:numPr>
        <w:spacing w:after="200" w:line="360" w:lineRule="auto"/>
        <w:jc w:val="both"/>
        <w:rPr>
          <w:rFonts w:ascii="Calibri" w:hAnsi="Calibri" w:cs="Calibri"/>
          <w:sz w:val="24"/>
        </w:rPr>
      </w:pPr>
      <w:r w:rsidRPr="00DD7F4D">
        <w:rPr>
          <w:rFonts w:ascii="Calibri" w:hAnsi="Calibri" w:cs="Calibri"/>
          <w:color w:val="000000"/>
          <w:sz w:val="24"/>
        </w:rPr>
        <w:t xml:space="preserve">80% of those supported had needs relating to safety, </w:t>
      </w:r>
      <w:r w:rsidR="0054291E" w:rsidRPr="00DD7F4D">
        <w:rPr>
          <w:rFonts w:ascii="Calibri" w:hAnsi="Calibri" w:cs="Calibri"/>
          <w:color w:val="000000"/>
          <w:sz w:val="24"/>
        </w:rPr>
        <w:t>either their own or that of their children</w:t>
      </w:r>
      <w:r w:rsidR="00275F3B" w:rsidRPr="00DD7F4D">
        <w:rPr>
          <w:rFonts w:ascii="Calibri" w:hAnsi="Calibri" w:cs="Calibri"/>
          <w:color w:val="000000"/>
          <w:sz w:val="24"/>
        </w:rPr>
        <w:t>.</w:t>
      </w:r>
    </w:p>
    <w:p w14:paraId="0BEE1CE9" w14:textId="39BE22CF" w:rsidR="00E35997" w:rsidRPr="00B81492" w:rsidRDefault="60C47014" w:rsidP="5F5159E7">
      <w:pPr>
        <w:spacing w:after="200" w:line="360" w:lineRule="auto"/>
        <w:jc w:val="both"/>
        <w:rPr>
          <w:rFonts w:ascii="Calibri" w:hAnsi="Calibri" w:cs="Calibri"/>
          <w:b/>
          <w:bCs/>
          <w:sz w:val="24"/>
          <w:szCs w:val="24"/>
        </w:rPr>
      </w:pPr>
      <w:r w:rsidRPr="00B81492">
        <w:rPr>
          <w:rFonts w:ascii="Calibri" w:hAnsi="Calibri" w:cs="Calibri"/>
          <w:b/>
          <w:bCs/>
          <w:sz w:val="24"/>
          <w:szCs w:val="24"/>
        </w:rPr>
        <w:t>Recommendation</w:t>
      </w:r>
      <w:r w:rsidR="2C6E164D" w:rsidRPr="00B81492">
        <w:rPr>
          <w:rFonts w:ascii="Calibri" w:hAnsi="Calibri" w:cs="Calibri"/>
          <w:b/>
          <w:bCs/>
          <w:sz w:val="24"/>
          <w:szCs w:val="24"/>
        </w:rPr>
        <w:t xml:space="preserve">: </w:t>
      </w:r>
      <w:proofErr w:type="gramStart"/>
      <w:r w:rsidR="2C6E164D" w:rsidRPr="00B81492">
        <w:rPr>
          <w:rFonts w:ascii="Calibri" w:hAnsi="Calibri" w:cs="Calibri"/>
          <w:b/>
          <w:bCs/>
          <w:sz w:val="24"/>
          <w:szCs w:val="24"/>
        </w:rPr>
        <w:t>During the course of</w:t>
      </w:r>
      <w:proofErr w:type="gramEnd"/>
      <w:r w:rsidR="2C6E164D" w:rsidRPr="00B81492">
        <w:rPr>
          <w:rFonts w:ascii="Calibri" w:hAnsi="Calibri" w:cs="Calibri"/>
          <w:b/>
          <w:bCs/>
          <w:sz w:val="24"/>
          <w:szCs w:val="24"/>
        </w:rPr>
        <w:t xml:space="preserve"> the next strategy, improve data collection on post</w:t>
      </w:r>
      <w:r w:rsidR="058F9109" w:rsidRPr="00B81492">
        <w:rPr>
          <w:rFonts w:ascii="Calibri" w:hAnsi="Calibri" w:cs="Calibri"/>
          <w:b/>
          <w:bCs/>
          <w:sz w:val="24"/>
          <w:szCs w:val="24"/>
        </w:rPr>
        <w:t>-</w:t>
      </w:r>
      <w:r w:rsidR="2C6E164D" w:rsidRPr="00B81492">
        <w:rPr>
          <w:rFonts w:ascii="Calibri" w:hAnsi="Calibri" w:cs="Calibri"/>
          <w:b/>
          <w:bCs/>
          <w:sz w:val="24"/>
          <w:szCs w:val="24"/>
        </w:rPr>
        <w:t xml:space="preserve"> separation abuse and the continued harm to childre</w:t>
      </w:r>
      <w:r w:rsidR="12C12F13" w:rsidRPr="00B81492">
        <w:rPr>
          <w:rFonts w:ascii="Calibri" w:hAnsi="Calibri" w:cs="Calibri"/>
          <w:b/>
          <w:bCs/>
          <w:sz w:val="24"/>
          <w:szCs w:val="24"/>
        </w:rPr>
        <w:t xml:space="preserve">n, using the data to support better identification and </w:t>
      </w:r>
      <w:r w:rsidR="4FD27BFF" w:rsidRPr="00B81492">
        <w:rPr>
          <w:rFonts w:ascii="Calibri" w:hAnsi="Calibri" w:cs="Calibri"/>
          <w:b/>
          <w:bCs/>
          <w:sz w:val="24"/>
          <w:szCs w:val="24"/>
        </w:rPr>
        <w:t xml:space="preserve">to </w:t>
      </w:r>
      <w:r w:rsidR="1FC4C5C1" w:rsidRPr="00B81492">
        <w:rPr>
          <w:rFonts w:ascii="Calibri" w:hAnsi="Calibri" w:cs="Calibri"/>
          <w:b/>
          <w:bCs/>
          <w:sz w:val="24"/>
          <w:szCs w:val="24"/>
        </w:rPr>
        <w:t>demonstrate the necessity</w:t>
      </w:r>
      <w:r w:rsidR="4FD27BFF" w:rsidRPr="00B81492">
        <w:rPr>
          <w:rFonts w:ascii="Calibri" w:hAnsi="Calibri" w:cs="Calibri"/>
          <w:b/>
          <w:bCs/>
          <w:sz w:val="24"/>
          <w:szCs w:val="24"/>
        </w:rPr>
        <w:t xml:space="preserve"> for</w:t>
      </w:r>
      <w:r w:rsidR="75F0EB01" w:rsidRPr="00B81492">
        <w:rPr>
          <w:rFonts w:ascii="Calibri" w:hAnsi="Calibri" w:cs="Calibri"/>
          <w:b/>
          <w:bCs/>
          <w:sz w:val="24"/>
          <w:szCs w:val="24"/>
        </w:rPr>
        <w:t xml:space="preserve"> specialist support for survivors and their childre</w:t>
      </w:r>
      <w:r w:rsidR="542E70B4" w:rsidRPr="00B81492">
        <w:rPr>
          <w:rFonts w:ascii="Calibri" w:hAnsi="Calibri" w:cs="Calibri"/>
          <w:b/>
          <w:bCs/>
          <w:sz w:val="24"/>
          <w:szCs w:val="24"/>
        </w:rPr>
        <w:t>n</w:t>
      </w:r>
      <w:r w:rsidR="66C870AB" w:rsidRPr="00B81492">
        <w:rPr>
          <w:rFonts w:ascii="Calibri" w:hAnsi="Calibri" w:cs="Calibri"/>
          <w:b/>
          <w:bCs/>
          <w:sz w:val="24"/>
          <w:szCs w:val="24"/>
        </w:rPr>
        <w:t>,</w:t>
      </w:r>
      <w:r w:rsidR="542E70B4" w:rsidRPr="00B81492">
        <w:rPr>
          <w:rFonts w:ascii="Calibri" w:hAnsi="Calibri" w:cs="Calibri"/>
          <w:b/>
          <w:bCs/>
          <w:sz w:val="24"/>
          <w:szCs w:val="24"/>
        </w:rPr>
        <w:t xml:space="preserve"> and to </w:t>
      </w:r>
      <w:r w:rsidR="5A0F4BC3" w:rsidRPr="00B81492">
        <w:rPr>
          <w:rFonts w:ascii="Calibri" w:hAnsi="Calibri" w:cs="Calibri"/>
          <w:b/>
          <w:bCs/>
          <w:sz w:val="24"/>
          <w:szCs w:val="24"/>
        </w:rPr>
        <w:t>evidence the need for further training for specialist organisations such as CAFCASS</w:t>
      </w:r>
      <w:r w:rsidR="75F0EB01" w:rsidRPr="00B81492">
        <w:rPr>
          <w:rFonts w:ascii="Calibri" w:hAnsi="Calibri" w:cs="Calibri"/>
          <w:b/>
          <w:bCs/>
          <w:sz w:val="24"/>
          <w:szCs w:val="24"/>
        </w:rPr>
        <w:t>.</w:t>
      </w:r>
      <w:r w:rsidR="5D639E55" w:rsidRPr="00B81492">
        <w:rPr>
          <w:rFonts w:ascii="Calibri" w:hAnsi="Calibri" w:cs="Calibri"/>
          <w:b/>
          <w:bCs/>
          <w:sz w:val="24"/>
          <w:szCs w:val="24"/>
        </w:rPr>
        <w:t xml:space="preserve">  </w:t>
      </w:r>
    </w:p>
    <w:p w14:paraId="62BE6781" w14:textId="1E005DDB" w:rsidR="00BC3CC8" w:rsidRPr="004B49A3" w:rsidRDefault="00B632FE" w:rsidP="00AE7CD6">
      <w:pPr>
        <w:spacing w:after="200" w:line="360" w:lineRule="auto"/>
        <w:jc w:val="both"/>
        <w:rPr>
          <w:rFonts w:ascii="Calibri" w:hAnsi="Calibri" w:cs="Calibri"/>
          <w:b/>
          <w:bCs/>
          <w:sz w:val="24"/>
        </w:rPr>
      </w:pPr>
      <w:r>
        <w:rPr>
          <w:rFonts w:ascii="Calibri" w:hAnsi="Calibri" w:cs="Calibri"/>
          <w:b/>
          <w:bCs/>
          <w:sz w:val="24"/>
        </w:rPr>
        <w:t>5.11</w:t>
      </w:r>
      <w:r>
        <w:rPr>
          <w:rFonts w:ascii="Calibri" w:hAnsi="Calibri" w:cs="Calibri"/>
          <w:b/>
          <w:bCs/>
          <w:sz w:val="24"/>
        </w:rPr>
        <w:tab/>
      </w:r>
      <w:r w:rsidR="00BC3CC8" w:rsidRPr="004B49A3">
        <w:rPr>
          <w:rFonts w:ascii="Calibri" w:hAnsi="Calibri" w:cs="Calibri"/>
          <w:b/>
          <w:bCs/>
          <w:sz w:val="24"/>
        </w:rPr>
        <w:t>Child &amp; Adolescent to Parent Violence and Abuse (CAPVA)</w:t>
      </w:r>
    </w:p>
    <w:p w14:paraId="3D95BA4C" w14:textId="75000452" w:rsidR="00BC3CC8" w:rsidRPr="00DD7F4D" w:rsidRDefault="5892AC2C" w:rsidP="5F5159E7">
      <w:pPr>
        <w:spacing w:after="200" w:line="360" w:lineRule="auto"/>
        <w:jc w:val="both"/>
        <w:rPr>
          <w:rFonts w:ascii="Calibri" w:hAnsi="Calibri" w:cs="Calibri"/>
          <w:sz w:val="24"/>
          <w:szCs w:val="24"/>
        </w:rPr>
      </w:pPr>
      <w:r w:rsidRPr="5F5159E7">
        <w:rPr>
          <w:rFonts w:ascii="Calibri" w:hAnsi="Calibri" w:cs="Calibri"/>
          <w:sz w:val="24"/>
          <w:szCs w:val="24"/>
        </w:rPr>
        <w:t>At the time of writing, there is no current legal definition of Child and Adolescent to Parent Violence and Abuse (CAPVA). This causes challenges when estimating prevalence</w:t>
      </w:r>
      <w:r w:rsidR="341235D3" w:rsidRPr="5F5159E7">
        <w:rPr>
          <w:rFonts w:ascii="Calibri" w:hAnsi="Calibri" w:cs="Calibri"/>
          <w:sz w:val="24"/>
          <w:szCs w:val="24"/>
        </w:rPr>
        <w:t>.</w:t>
      </w:r>
      <w:r w:rsidRPr="5F5159E7">
        <w:rPr>
          <w:rFonts w:ascii="Calibri" w:hAnsi="Calibri" w:cs="Calibri"/>
          <w:sz w:val="24"/>
          <w:szCs w:val="24"/>
        </w:rPr>
        <w:t xml:space="preserve"> </w:t>
      </w:r>
      <w:r w:rsidR="3A304D7B" w:rsidRPr="5F5159E7">
        <w:rPr>
          <w:rFonts w:ascii="Calibri" w:hAnsi="Calibri" w:cs="Calibri"/>
          <w:sz w:val="24"/>
          <w:szCs w:val="24"/>
        </w:rPr>
        <w:t>F</w:t>
      </w:r>
      <w:r w:rsidRPr="5F5159E7">
        <w:rPr>
          <w:rFonts w:ascii="Calibri" w:hAnsi="Calibri" w:cs="Calibri"/>
          <w:sz w:val="24"/>
          <w:szCs w:val="24"/>
        </w:rPr>
        <w:t>or example, when it is reported, the recording is inconsistent across agencies and services.  What a social worker considers to be CAPVA may not be understood as such by the police and so on. It is anticipated that a government consultation</w:t>
      </w:r>
      <w:r w:rsidR="00BC3CC8" w:rsidRPr="5F5159E7">
        <w:rPr>
          <w:rStyle w:val="FootnoteReference"/>
          <w:rFonts w:ascii="Calibri" w:hAnsi="Calibri" w:cs="Calibri"/>
          <w:sz w:val="24"/>
          <w:szCs w:val="24"/>
        </w:rPr>
        <w:footnoteReference w:id="27"/>
      </w:r>
      <w:r w:rsidRPr="5F5159E7">
        <w:rPr>
          <w:rFonts w:ascii="Calibri" w:hAnsi="Calibri" w:cs="Calibri"/>
          <w:sz w:val="24"/>
          <w:szCs w:val="24"/>
        </w:rPr>
        <w:t xml:space="preserve"> that took place in late 2023 will result in an agreed definition </w:t>
      </w:r>
      <w:proofErr w:type="gramStart"/>
      <w:r w:rsidRPr="5F5159E7">
        <w:rPr>
          <w:rFonts w:ascii="Calibri" w:hAnsi="Calibri" w:cs="Calibri"/>
          <w:sz w:val="24"/>
          <w:szCs w:val="24"/>
        </w:rPr>
        <w:t>in the near future</w:t>
      </w:r>
      <w:proofErr w:type="gramEnd"/>
      <w:r w:rsidRPr="5F5159E7">
        <w:rPr>
          <w:rFonts w:ascii="Calibri" w:hAnsi="Calibri" w:cs="Calibri"/>
          <w:sz w:val="24"/>
          <w:szCs w:val="24"/>
        </w:rPr>
        <w:t xml:space="preserve">.  In the meantime, </w:t>
      </w:r>
      <w:proofErr w:type="gramStart"/>
      <w:r w:rsidRPr="5F5159E7">
        <w:rPr>
          <w:rFonts w:ascii="Calibri" w:hAnsi="Calibri" w:cs="Calibri"/>
          <w:sz w:val="24"/>
          <w:szCs w:val="24"/>
        </w:rPr>
        <w:t>Respect</w:t>
      </w:r>
      <w:proofErr w:type="gramEnd"/>
      <w:r w:rsidR="00BC3CC8" w:rsidRPr="5F5159E7">
        <w:rPr>
          <w:rStyle w:val="FootnoteReference"/>
          <w:rFonts w:ascii="Calibri" w:hAnsi="Calibri" w:cs="Calibri"/>
          <w:sz w:val="24"/>
          <w:szCs w:val="24"/>
        </w:rPr>
        <w:footnoteReference w:id="28"/>
      </w:r>
      <w:r w:rsidRPr="5F5159E7">
        <w:rPr>
          <w:rFonts w:ascii="Calibri" w:hAnsi="Calibri" w:cs="Calibri"/>
          <w:sz w:val="24"/>
          <w:szCs w:val="24"/>
        </w:rPr>
        <w:t xml:space="preserve"> defines CAPVA as,</w:t>
      </w:r>
    </w:p>
    <w:p w14:paraId="3418C7CF" w14:textId="77777777" w:rsidR="00BC3CC8" w:rsidRPr="00DD7F4D" w:rsidRDefault="00BC3CC8" w:rsidP="00AE7CD6">
      <w:pPr>
        <w:spacing w:after="200" w:line="360" w:lineRule="auto"/>
        <w:jc w:val="both"/>
        <w:rPr>
          <w:rFonts w:ascii="Calibri" w:hAnsi="Calibri" w:cs="Calibri"/>
          <w:sz w:val="24"/>
        </w:rPr>
      </w:pPr>
      <w:proofErr w:type="gramStart"/>
      <w:r w:rsidRPr="00DD7F4D">
        <w:rPr>
          <w:rFonts w:ascii="Calibri" w:hAnsi="Calibri" w:cs="Calibri"/>
          <w:sz w:val="24"/>
        </w:rPr>
        <w:t>‘..</w:t>
      </w:r>
      <w:proofErr w:type="gramEnd"/>
      <w:r w:rsidRPr="00DD7F4D">
        <w:rPr>
          <w:rFonts w:ascii="Calibri" w:hAnsi="Calibri" w:cs="Calibri"/>
          <w:sz w:val="24"/>
        </w:rPr>
        <w:t>the dynamic where a young person (8-18 years) engages in repeated abusive behaviour towards a parent or adult carer.  Abusive behaviour can include physical violence; emotional, economic or sexual abuse; and coercive control. It may also include damage to property and abuse toward other family members, particularly siblings.’</w:t>
      </w:r>
    </w:p>
    <w:p w14:paraId="35B60DA4" w14:textId="31580AA8" w:rsidR="00BC3CC8" w:rsidRPr="00DD7F4D" w:rsidRDefault="00BC3CC8"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Whilst it is not possible to draw a direct link between a child or young person’s own experience as a victim of domestic abuse (i.e. it is either happening or has happened at some point in </w:t>
      </w:r>
      <w:r w:rsidRPr="0DE97A32">
        <w:rPr>
          <w:rFonts w:ascii="Calibri" w:hAnsi="Calibri" w:cs="Calibri"/>
          <w:sz w:val="24"/>
          <w:szCs w:val="24"/>
        </w:rPr>
        <w:lastRenderedPageBreak/>
        <w:t>their lives)</w:t>
      </w:r>
      <w:r w:rsidR="1845F429" w:rsidRPr="0DE97A32">
        <w:rPr>
          <w:rFonts w:ascii="Calibri" w:hAnsi="Calibri" w:cs="Calibri"/>
          <w:sz w:val="24"/>
          <w:szCs w:val="24"/>
        </w:rPr>
        <w:t>,</w:t>
      </w:r>
      <w:r w:rsidRPr="0DE97A32">
        <w:rPr>
          <w:rFonts w:ascii="Calibri" w:hAnsi="Calibri" w:cs="Calibri"/>
          <w:sz w:val="24"/>
          <w:szCs w:val="24"/>
        </w:rPr>
        <w:t xml:space="preserve"> there is a correlation which is illustrated in this ecological model below which explores some of the reasons why CAPVA happens.</w:t>
      </w:r>
    </w:p>
    <w:p w14:paraId="24362452" w14:textId="77777777" w:rsidR="00BC3CC8" w:rsidRPr="00DD7F4D" w:rsidRDefault="00BC3CC8" w:rsidP="00AE7CD6">
      <w:pPr>
        <w:spacing w:after="200" w:line="360" w:lineRule="auto"/>
        <w:jc w:val="center"/>
        <w:rPr>
          <w:rFonts w:ascii="Calibri" w:hAnsi="Calibri" w:cs="Calibri"/>
          <w:sz w:val="24"/>
        </w:rPr>
      </w:pPr>
      <w:r w:rsidRPr="00DD7F4D">
        <w:rPr>
          <w:rFonts w:ascii="Calibri" w:hAnsi="Calibri" w:cs="Calibri"/>
          <w:noProof/>
          <w:sz w:val="24"/>
        </w:rPr>
        <w:drawing>
          <wp:inline distT="0" distB="0" distL="0" distR="0" wp14:anchorId="33425B52" wp14:editId="327B36F5">
            <wp:extent cx="4179955" cy="2358955"/>
            <wp:effectExtent l="0" t="0" r="0" b="3810"/>
            <wp:docPr id="957189478" name="Picture 1" descr="A diagram demonstrating the ecological model for CA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89478" name="Picture 1" descr="A diagram demonstrating the ecological model for CAPVA"/>
                    <pic:cNvPicPr/>
                  </pic:nvPicPr>
                  <pic:blipFill>
                    <a:blip r:embed="rId47"/>
                    <a:stretch>
                      <a:fillRect/>
                    </a:stretch>
                  </pic:blipFill>
                  <pic:spPr>
                    <a:xfrm>
                      <a:off x="0" y="0"/>
                      <a:ext cx="4191226" cy="2365316"/>
                    </a:xfrm>
                    <a:prstGeom prst="rect">
                      <a:avLst/>
                    </a:prstGeom>
                  </pic:spPr>
                </pic:pic>
              </a:graphicData>
            </a:graphic>
          </wp:inline>
        </w:drawing>
      </w:r>
    </w:p>
    <w:p w14:paraId="4C1C2C2A" w14:textId="77777777" w:rsidR="00BC3CC8" w:rsidRPr="00DD7F4D" w:rsidRDefault="00BC3CC8" w:rsidP="00AE7CD6">
      <w:pPr>
        <w:spacing w:after="200" w:line="360" w:lineRule="auto"/>
        <w:jc w:val="both"/>
        <w:rPr>
          <w:rFonts w:ascii="Calibri" w:hAnsi="Calibri" w:cs="Calibri"/>
          <w:sz w:val="24"/>
        </w:rPr>
      </w:pPr>
    </w:p>
    <w:p w14:paraId="6FD720F2" w14:textId="0160B5F5" w:rsidR="00BC3CC8" w:rsidRPr="00DD7F4D" w:rsidRDefault="00BC3CC8" w:rsidP="0DE97A32">
      <w:pPr>
        <w:spacing w:after="200" w:line="360" w:lineRule="auto"/>
        <w:jc w:val="both"/>
        <w:rPr>
          <w:rFonts w:ascii="Calibri" w:hAnsi="Calibri" w:cs="Calibri"/>
          <w:sz w:val="24"/>
          <w:szCs w:val="24"/>
        </w:rPr>
      </w:pPr>
      <w:r w:rsidRPr="0DE97A32">
        <w:rPr>
          <w:rFonts w:ascii="Calibri" w:hAnsi="Calibri" w:cs="Calibri"/>
          <w:sz w:val="24"/>
          <w:szCs w:val="24"/>
        </w:rPr>
        <w:t>A literature review</w:t>
      </w:r>
      <w:r w:rsidRPr="0DE97A32">
        <w:rPr>
          <w:rStyle w:val="FootnoteReference"/>
          <w:rFonts w:ascii="Calibri" w:hAnsi="Calibri" w:cs="Calibri"/>
          <w:sz w:val="24"/>
          <w:szCs w:val="24"/>
        </w:rPr>
        <w:footnoteReference w:id="29"/>
      </w:r>
      <w:r w:rsidRPr="0DE97A32">
        <w:rPr>
          <w:rFonts w:ascii="Calibri" w:hAnsi="Calibri" w:cs="Calibri"/>
          <w:sz w:val="24"/>
          <w:szCs w:val="24"/>
        </w:rPr>
        <w:t xml:space="preserve"> undertaken at the request of the National Domestic Abuse Commissioner noted that CAPVA is becoming more widely recognised in the UK and internationally as a ‘growing social problem’</w:t>
      </w:r>
      <w:r w:rsidR="6C1A7A71" w:rsidRPr="0DE97A32">
        <w:rPr>
          <w:rFonts w:ascii="Calibri" w:hAnsi="Calibri" w:cs="Calibri"/>
          <w:sz w:val="24"/>
          <w:szCs w:val="24"/>
        </w:rPr>
        <w:t xml:space="preserve">. </w:t>
      </w:r>
      <w:r w:rsidRPr="0DE97A32">
        <w:rPr>
          <w:rFonts w:ascii="Calibri" w:hAnsi="Calibri" w:cs="Calibri"/>
          <w:sz w:val="24"/>
          <w:szCs w:val="24"/>
        </w:rPr>
        <w:t>However, high quality research into the prevalence and incidence of CAPVA is lacking, with existing studies producing wildly varying estimates. Such diversity is due to variation in how CAPVA is defined and measured – with studies that include one-off incidents or behaviour typical of adolescence producing inflated estimates. Population and community survey studies in the US, Canada, UK and Spain indicate that more serious physical violence towards parents is likely to sit somewhere between 3 and 5% with multidimensional definitions including patterned physical and psychological aggression sitting around 10%. However, in the UK there is currently no population-level data on CAPVA, meaning there is little understanding of how prevalent it is in the general population in the UK.</w:t>
      </w:r>
    </w:p>
    <w:p w14:paraId="2B17CE04" w14:textId="415D66F6" w:rsidR="00BC3CC8" w:rsidRPr="00DD7F4D" w:rsidRDefault="00BC3CC8" w:rsidP="0DE97A32">
      <w:pPr>
        <w:spacing w:after="200" w:line="360" w:lineRule="auto"/>
        <w:jc w:val="both"/>
        <w:rPr>
          <w:rFonts w:ascii="Calibri" w:hAnsi="Calibri" w:cs="Calibri"/>
          <w:sz w:val="24"/>
          <w:szCs w:val="24"/>
        </w:rPr>
      </w:pPr>
      <w:r w:rsidRPr="0DE97A32">
        <w:rPr>
          <w:rFonts w:ascii="Calibri" w:hAnsi="Calibri" w:cs="Calibri"/>
          <w:sz w:val="24"/>
          <w:szCs w:val="24"/>
        </w:rPr>
        <w:t>However, if we are to use the estimates above and the most recent Census Data</w:t>
      </w:r>
      <w:r w:rsidRPr="0DE97A32">
        <w:rPr>
          <w:rStyle w:val="FootnoteReference"/>
          <w:rFonts w:ascii="Calibri" w:hAnsi="Calibri" w:cs="Calibri"/>
          <w:sz w:val="24"/>
          <w:szCs w:val="24"/>
        </w:rPr>
        <w:footnoteReference w:id="30"/>
      </w:r>
      <w:r w:rsidRPr="0DE97A32">
        <w:rPr>
          <w:rFonts w:ascii="Calibri" w:hAnsi="Calibri" w:cs="Calibri"/>
          <w:sz w:val="24"/>
          <w:szCs w:val="24"/>
        </w:rPr>
        <w:t xml:space="preserve"> (2021)</w:t>
      </w:r>
      <w:r w:rsidR="25119291" w:rsidRPr="0DE97A32">
        <w:rPr>
          <w:rFonts w:ascii="Calibri" w:hAnsi="Calibri" w:cs="Calibri"/>
          <w:sz w:val="24"/>
          <w:szCs w:val="24"/>
        </w:rPr>
        <w:t>,</w:t>
      </w:r>
      <w:r w:rsidRPr="0DE97A32">
        <w:rPr>
          <w:rFonts w:ascii="Calibri" w:hAnsi="Calibri" w:cs="Calibri"/>
          <w:sz w:val="24"/>
          <w:szCs w:val="24"/>
        </w:rPr>
        <w:t xml:space="preserve"> we can estimate that CAPVA could be happening in somewhere between 1,888 and 6,296 households in Sheffield.  </w:t>
      </w:r>
    </w:p>
    <w:p w14:paraId="4B472AB9" w14:textId="77777777" w:rsidR="00BC3CC8" w:rsidRPr="00DD7F4D" w:rsidRDefault="00BC3CC8" w:rsidP="00AE7CD6">
      <w:pPr>
        <w:spacing w:after="200" w:line="360" w:lineRule="auto"/>
        <w:jc w:val="both"/>
        <w:rPr>
          <w:rFonts w:ascii="Calibri" w:hAnsi="Calibri" w:cs="Calibri"/>
          <w:sz w:val="24"/>
        </w:rPr>
      </w:pPr>
      <w:r w:rsidRPr="2040E895">
        <w:rPr>
          <w:rFonts w:ascii="Calibri" w:hAnsi="Calibri" w:cs="Calibri"/>
          <w:sz w:val="24"/>
          <w:szCs w:val="24"/>
        </w:rPr>
        <w:t>Additionally, research</w:t>
      </w:r>
      <w:r w:rsidRPr="2040E895">
        <w:rPr>
          <w:rStyle w:val="FootnoteReference"/>
          <w:rFonts w:ascii="Calibri" w:hAnsi="Calibri" w:cs="Calibri"/>
          <w:sz w:val="24"/>
          <w:szCs w:val="24"/>
        </w:rPr>
        <w:footnoteReference w:id="31"/>
      </w:r>
      <w:r w:rsidRPr="2040E895">
        <w:rPr>
          <w:rFonts w:ascii="Calibri" w:hAnsi="Calibri" w:cs="Calibri"/>
          <w:sz w:val="24"/>
          <w:szCs w:val="24"/>
        </w:rPr>
        <w:t xml:space="preserve"> undertaken by London’s Violence Reduction Unit in 2022 found that,</w:t>
      </w:r>
    </w:p>
    <w:p w14:paraId="043EC8B0" w14:textId="43A2DEA3" w:rsidR="00BC3CC8" w:rsidRPr="00DD7F4D" w:rsidRDefault="00BC3CC8" w:rsidP="0DE97A32">
      <w:pPr>
        <w:pStyle w:val="ListParagraph"/>
        <w:numPr>
          <w:ilvl w:val="0"/>
          <w:numId w:val="51"/>
        </w:numPr>
        <w:spacing w:after="200" w:line="360" w:lineRule="auto"/>
        <w:jc w:val="both"/>
        <w:rPr>
          <w:rFonts w:ascii="Calibri" w:hAnsi="Calibri" w:cs="Calibri"/>
          <w:sz w:val="24"/>
          <w:szCs w:val="24"/>
        </w:rPr>
      </w:pPr>
      <w:r w:rsidRPr="0DE97A32">
        <w:rPr>
          <w:rFonts w:ascii="Calibri" w:hAnsi="Calibri" w:cs="Calibri"/>
          <w:sz w:val="24"/>
          <w:szCs w:val="24"/>
        </w:rPr>
        <w:lastRenderedPageBreak/>
        <w:t>40% of those experiencing CAPVA refuse to report it</w:t>
      </w:r>
      <w:r w:rsidR="33CEC9C4" w:rsidRPr="0DE97A32">
        <w:rPr>
          <w:rFonts w:ascii="Calibri" w:hAnsi="Calibri" w:cs="Calibri"/>
          <w:sz w:val="24"/>
          <w:szCs w:val="24"/>
        </w:rPr>
        <w:t>.</w:t>
      </w:r>
    </w:p>
    <w:p w14:paraId="77A5B45E" w14:textId="77777777" w:rsidR="00BC3CC8" w:rsidRPr="00DD7F4D" w:rsidRDefault="00BC3CC8" w:rsidP="00AE7CD6">
      <w:pPr>
        <w:pStyle w:val="ListParagraph"/>
        <w:numPr>
          <w:ilvl w:val="0"/>
          <w:numId w:val="51"/>
        </w:numPr>
        <w:spacing w:after="200" w:line="360" w:lineRule="auto"/>
        <w:jc w:val="both"/>
        <w:rPr>
          <w:rFonts w:ascii="Calibri" w:hAnsi="Calibri" w:cs="Calibri"/>
          <w:sz w:val="24"/>
        </w:rPr>
      </w:pPr>
      <w:r w:rsidRPr="00DD7F4D">
        <w:rPr>
          <w:rFonts w:ascii="Calibri" w:hAnsi="Calibri" w:cs="Calibri"/>
          <w:sz w:val="24"/>
        </w:rPr>
        <w:t>The majority of CAPVA cases involve boys in late adolescence and their mothers, and it is most likely to be physical violence.</w:t>
      </w:r>
    </w:p>
    <w:p w14:paraId="2B056F56" w14:textId="6ED23525" w:rsidR="00BC3CC8" w:rsidRPr="00DD7F4D" w:rsidRDefault="00BC3CC8" w:rsidP="0DE97A32">
      <w:pPr>
        <w:pStyle w:val="ListParagraph"/>
        <w:numPr>
          <w:ilvl w:val="0"/>
          <w:numId w:val="51"/>
        </w:numPr>
        <w:spacing w:after="200" w:line="360" w:lineRule="auto"/>
        <w:jc w:val="both"/>
        <w:rPr>
          <w:rFonts w:ascii="Calibri" w:hAnsi="Calibri" w:cs="Calibri"/>
          <w:sz w:val="24"/>
          <w:szCs w:val="24"/>
        </w:rPr>
      </w:pPr>
      <w:r w:rsidRPr="0DE97A32">
        <w:rPr>
          <w:rFonts w:ascii="Calibri" w:hAnsi="Calibri" w:cs="Calibri"/>
          <w:sz w:val="24"/>
          <w:szCs w:val="24"/>
        </w:rPr>
        <w:t>Parents/carers interviewed said they only contacted the police at crisis points when they felt they had no other choice and were afraid for their physical safety</w:t>
      </w:r>
      <w:r w:rsidR="1EA44AFD" w:rsidRPr="0DE97A32">
        <w:rPr>
          <w:rFonts w:ascii="Calibri" w:hAnsi="Calibri" w:cs="Calibri"/>
          <w:sz w:val="24"/>
          <w:szCs w:val="24"/>
        </w:rPr>
        <w:t>.</w:t>
      </w:r>
    </w:p>
    <w:p w14:paraId="0A8D1362" w14:textId="77777777" w:rsidR="00BC3CC8" w:rsidRPr="00DD7F4D" w:rsidRDefault="00BC3CC8" w:rsidP="00AE7CD6">
      <w:pPr>
        <w:pStyle w:val="ListParagraph"/>
        <w:numPr>
          <w:ilvl w:val="0"/>
          <w:numId w:val="51"/>
        </w:numPr>
        <w:spacing w:after="200" w:line="360" w:lineRule="auto"/>
        <w:jc w:val="both"/>
        <w:rPr>
          <w:rFonts w:ascii="Calibri" w:hAnsi="Calibri" w:cs="Calibri"/>
          <w:sz w:val="24"/>
        </w:rPr>
      </w:pPr>
      <w:r w:rsidRPr="00DD7F4D">
        <w:rPr>
          <w:rFonts w:ascii="Calibri" w:hAnsi="Calibri" w:cs="Calibri"/>
          <w:sz w:val="24"/>
        </w:rPr>
        <w:t>All parents/carers affected said they had experienced multiple incidents of violence before reaching crisis point.</w:t>
      </w:r>
    </w:p>
    <w:p w14:paraId="612D419C" w14:textId="7BBC039F" w:rsidR="00BC3CC8" w:rsidRPr="00DD7F4D" w:rsidRDefault="00BC3CC8" w:rsidP="0DE97A32">
      <w:pPr>
        <w:spacing w:after="200" w:line="360" w:lineRule="auto"/>
        <w:jc w:val="both"/>
        <w:rPr>
          <w:rFonts w:ascii="Calibri" w:hAnsi="Calibri" w:cs="Calibri"/>
          <w:sz w:val="24"/>
          <w:szCs w:val="24"/>
        </w:rPr>
      </w:pPr>
      <w:proofErr w:type="gramStart"/>
      <w:r w:rsidRPr="0DE97A32">
        <w:rPr>
          <w:rFonts w:ascii="Calibri" w:hAnsi="Calibri" w:cs="Calibri"/>
          <w:sz w:val="24"/>
          <w:szCs w:val="24"/>
        </w:rPr>
        <w:t>In order to</w:t>
      </w:r>
      <w:proofErr w:type="gramEnd"/>
      <w:r w:rsidRPr="0DE97A32">
        <w:rPr>
          <w:rFonts w:ascii="Calibri" w:hAnsi="Calibri" w:cs="Calibri"/>
          <w:sz w:val="24"/>
          <w:szCs w:val="24"/>
        </w:rPr>
        <w:t xml:space="preserve"> better understand the scale of the issues, a </w:t>
      </w:r>
      <w:r w:rsidR="02E3665A" w:rsidRPr="0DE97A32">
        <w:rPr>
          <w:rFonts w:ascii="Calibri" w:hAnsi="Calibri" w:cs="Calibri"/>
          <w:sz w:val="24"/>
          <w:szCs w:val="24"/>
        </w:rPr>
        <w:t>c</w:t>
      </w:r>
      <w:r w:rsidRPr="0DE97A32">
        <w:rPr>
          <w:rFonts w:ascii="Calibri" w:hAnsi="Calibri" w:cs="Calibri"/>
          <w:sz w:val="24"/>
          <w:szCs w:val="24"/>
        </w:rPr>
        <w:t>omprehensive needs assessment of CAPVA in London</w:t>
      </w:r>
      <w:r w:rsidRPr="0DE97A32">
        <w:rPr>
          <w:rStyle w:val="FootnoteReference"/>
          <w:rFonts w:ascii="Calibri" w:hAnsi="Calibri" w:cs="Calibri"/>
          <w:sz w:val="24"/>
          <w:szCs w:val="24"/>
        </w:rPr>
        <w:footnoteReference w:id="32"/>
      </w:r>
      <w:r w:rsidRPr="0DE97A32">
        <w:rPr>
          <w:rFonts w:ascii="Calibri" w:hAnsi="Calibri" w:cs="Calibri"/>
          <w:sz w:val="24"/>
          <w:szCs w:val="24"/>
        </w:rPr>
        <w:t xml:space="preserve"> in 2022 suggested the following as a means of estimating prevalence,</w:t>
      </w:r>
    </w:p>
    <w:p w14:paraId="203AE18E" w14:textId="55A3F95E" w:rsidR="00BC3CC8" w:rsidRPr="00DD7F4D" w:rsidRDefault="00BC3CC8" w:rsidP="0DE97A32">
      <w:pPr>
        <w:pStyle w:val="ListParagraph"/>
        <w:numPr>
          <w:ilvl w:val="0"/>
          <w:numId w:val="40"/>
        </w:numPr>
        <w:spacing w:after="200" w:line="360" w:lineRule="auto"/>
        <w:jc w:val="both"/>
        <w:rPr>
          <w:rFonts w:ascii="Calibri" w:hAnsi="Calibri" w:cs="Calibri"/>
          <w:sz w:val="24"/>
          <w:szCs w:val="24"/>
        </w:rPr>
      </w:pPr>
      <w:r w:rsidRPr="0DE97A32">
        <w:rPr>
          <w:rFonts w:ascii="Calibri" w:hAnsi="Calibri" w:cs="Calibri"/>
          <w:sz w:val="24"/>
          <w:szCs w:val="24"/>
        </w:rPr>
        <w:t>Analysis of existing police (or CJS) data (for example, of reported incidents, arrests or convictions)</w:t>
      </w:r>
      <w:r w:rsidR="2A527490" w:rsidRPr="0DE97A32">
        <w:rPr>
          <w:rFonts w:ascii="Calibri" w:hAnsi="Calibri" w:cs="Calibri"/>
          <w:sz w:val="24"/>
          <w:szCs w:val="24"/>
        </w:rPr>
        <w:t>.</w:t>
      </w:r>
    </w:p>
    <w:p w14:paraId="0DEBBCEF" w14:textId="599D19AF" w:rsidR="00BC3CC8" w:rsidRPr="00DD7F4D" w:rsidRDefault="00BC3CC8" w:rsidP="0DE97A32">
      <w:pPr>
        <w:pStyle w:val="ListParagraph"/>
        <w:numPr>
          <w:ilvl w:val="0"/>
          <w:numId w:val="40"/>
        </w:numPr>
        <w:spacing w:after="200" w:line="360" w:lineRule="auto"/>
        <w:jc w:val="both"/>
        <w:rPr>
          <w:rFonts w:ascii="Calibri" w:hAnsi="Calibri" w:cs="Calibri"/>
          <w:sz w:val="24"/>
          <w:szCs w:val="24"/>
        </w:rPr>
      </w:pPr>
      <w:r w:rsidRPr="0DE97A32">
        <w:rPr>
          <w:rFonts w:ascii="Calibri" w:hAnsi="Calibri" w:cs="Calibri"/>
          <w:sz w:val="24"/>
          <w:szCs w:val="24"/>
        </w:rPr>
        <w:t>The analysis of existing data from service users (such as families engaged with CAPVA intervention programmes)</w:t>
      </w:r>
      <w:r w:rsidR="53317F16" w:rsidRPr="0DE97A32">
        <w:rPr>
          <w:rFonts w:ascii="Calibri" w:hAnsi="Calibri" w:cs="Calibri"/>
          <w:sz w:val="24"/>
          <w:szCs w:val="24"/>
        </w:rPr>
        <w:t>.</w:t>
      </w:r>
    </w:p>
    <w:p w14:paraId="27BBE714" w14:textId="2E5EC2FA" w:rsidR="00BC3CC8" w:rsidRPr="00DD7F4D" w:rsidRDefault="00BC3CC8" w:rsidP="0DE97A32">
      <w:pPr>
        <w:pStyle w:val="ListParagraph"/>
        <w:numPr>
          <w:ilvl w:val="0"/>
          <w:numId w:val="40"/>
        </w:numPr>
        <w:spacing w:after="200" w:line="360" w:lineRule="auto"/>
        <w:jc w:val="both"/>
        <w:rPr>
          <w:rFonts w:ascii="Calibri" w:hAnsi="Calibri" w:cs="Calibri"/>
          <w:sz w:val="24"/>
          <w:szCs w:val="24"/>
        </w:rPr>
      </w:pPr>
      <w:r w:rsidRPr="0DE97A32">
        <w:rPr>
          <w:rFonts w:ascii="Calibri" w:hAnsi="Calibri" w:cs="Calibri"/>
          <w:sz w:val="24"/>
          <w:szCs w:val="24"/>
        </w:rPr>
        <w:t>Community surveys with parents and/or young people about their experiences of perpetration/victimisation</w:t>
      </w:r>
      <w:r w:rsidR="354A0361" w:rsidRPr="0DE97A32">
        <w:rPr>
          <w:rFonts w:ascii="Calibri" w:hAnsi="Calibri" w:cs="Calibri"/>
          <w:sz w:val="24"/>
          <w:szCs w:val="24"/>
        </w:rPr>
        <w:t>.</w:t>
      </w:r>
    </w:p>
    <w:p w14:paraId="6E9CC454" w14:textId="77777777" w:rsidR="00BC3CC8" w:rsidRPr="00DD7F4D" w:rsidRDefault="00BC3CC8" w:rsidP="00AE7CD6">
      <w:pPr>
        <w:pStyle w:val="ListParagraph"/>
        <w:numPr>
          <w:ilvl w:val="0"/>
          <w:numId w:val="40"/>
        </w:numPr>
        <w:spacing w:after="200" w:line="360" w:lineRule="auto"/>
        <w:jc w:val="both"/>
        <w:rPr>
          <w:rFonts w:ascii="Calibri" w:hAnsi="Calibri" w:cs="Calibri"/>
          <w:sz w:val="24"/>
        </w:rPr>
      </w:pPr>
      <w:r w:rsidRPr="00DD7F4D">
        <w:rPr>
          <w:rFonts w:ascii="Calibri" w:hAnsi="Calibri" w:cs="Calibri"/>
          <w:sz w:val="24"/>
        </w:rPr>
        <w:t>Estimate prevalence though surveys using large and representative samples, such as CSEW.</w:t>
      </w:r>
    </w:p>
    <w:p w14:paraId="0F24B119" w14:textId="25384ECC" w:rsidR="00BC3CC8" w:rsidRPr="00DD7F4D" w:rsidRDefault="00BC3CC8" w:rsidP="0DE97A32">
      <w:pPr>
        <w:spacing w:after="200" w:line="360" w:lineRule="auto"/>
        <w:jc w:val="both"/>
        <w:rPr>
          <w:rFonts w:ascii="Calibri" w:hAnsi="Calibri" w:cs="Calibri"/>
          <w:sz w:val="24"/>
          <w:szCs w:val="24"/>
        </w:rPr>
      </w:pPr>
      <w:r w:rsidRPr="0DE97A32">
        <w:rPr>
          <w:rFonts w:ascii="Calibri" w:hAnsi="Calibri" w:cs="Calibri"/>
          <w:sz w:val="24"/>
          <w:szCs w:val="24"/>
        </w:rPr>
        <w:t>We know that the injuries caused by to victim</w:t>
      </w:r>
      <w:r w:rsidR="2526A04C" w:rsidRPr="0DE97A32">
        <w:rPr>
          <w:rFonts w:ascii="Calibri" w:hAnsi="Calibri" w:cs="Calibri"/>
          <w:sz w:val="24"/>
          <w:szCs w:val="24"/>
        </w:rPr>
        <w:t>s</w:t>
      </w:r>
      <w:r w:rsidRPr="0DE97A32">
        <w:rPr>
          <w:rFonts w:ascii="Calibri" w:hAnsi="Calibri" w:cs="Calibri"/>
          <w:sz w:val="24"/>
          <w:szCs w:val="24"/>
        </w:rPr>
        <w:t>/survivors CAPVA can be severe</w:t>
      </w:r>
      <w:r w:rsidR="25D509E3" w:rsidRPr="0DE97A32">
        <w:rPr>
          <w:rFonts w:ascii="Calibri" w:hAnsi="Calibri" w:cs="Calibri"/>
          <w:sz w:val="24"/>
          <w:szCs w:val="24"/>
        </w:rPr>
        <w:t>.</w:t>
      </w:r>
      <w:r w:rsidRPr="0DE97A32">
        <w:rPr>
          <w:rFonts w:ascii="Calibri" w:hAnsi="Calibri" w:cs="Calibri"/>
          <w:sz w:val="24"/>
          <w:szCs w:val="24"/>
        </w:rPr>
        <w:t xml:space="preserve"> </w:t>
      </w:r>
      <w:r w:rsidR="71714639" w:rsidRPr="0DE97A32">
        <w:rPr>
          <w:rFonts w:ascii="Calibri" w:hAnsi="Calibri" w:cs="Calibri"/>
          <w:sz w:val="24"/>
          <w:szCs w:val="24"/>
        </w:rPr>
        <w:t>I</w:t>
      </w:r>
      <w:r w:rsidRPr="0DE97A32">
        <w:rPr>
          <w:rFonts w:ascii="Calibri" w:hAnsi="Calibri" w:cs="Calibri"/>
          <w:sz w:val="24"/>
          <w:szCs w:val="24"/>
        </w:rPr>
        <w:t>n 2023/24 Sheffield Teaching Hospital’s Emergency Department saw 226 parents where domestic abuse was the initial presenting factor that brought them to ED</w:t>
      </w:r>
      <w:r w:rsidR="38A349DB" w:rsidRPr="0DE97A32">
        <w:rPr>
          <w:rFonts w:ascii="Calibri" w:hAnsi="Calibri" w:cs="Calibri"/>
          <w:sz w:val="24"/>
          <w:szCs w:val="24"/>
        </w:rPr>
        <w:t>.</w:t>
      </w:r>
      <w:r w:rsidRPr="0DE97A32">
        <w:rPr>
          <w:rFonts w:ascii="Calibri" w:hAnsi="Calibri" w:cs="Calibri"/>
          <w:sz w:val="24"/>
          <w:szCs w:val="24"/>
        </w:rPr>
        <w:t xml:space="preserve"> </w:t>
      </w:r>
      <w:r w:rsidR="17081951" w:rsidRPr="0DE97A32">
        <w:rPr>
          <w:rFonts w:ascii="Calibri" w:hAnsi="Calibri" w:cs="Calibri"/>
          <w:sz w:val="24"/>
          <w:szCs w:val="24"/>
        </w:rPr>
        <w:t>A</w:t>
      </w:r>
      <w:r w:rsidRPr="0DE97A32">
        <w:rPr>
          <w:rFonts w:ascii="Calibri" w:hAnsi="Calibri" w:cs="Calibri"/>
          <w:sz w:val="24"/>
          <w:szCs w:val="24"/>
        </w:rPr>
        <w:t xml:space="preserve">mongst these parents, 10 were attending ED </w:t>
      </w:r>
      <w:proofErr w:type="gramStart"/>
      <w:r w:rsidRPr="0DE97A32">
        <w:rPr>
          <w:rFonts w:ascii="Calibri" w:hAnsi="Calibri" w:cs="Calibri"/>
          <w:sz w:val="24"/>
          <w:szCs w:val="24"/>
        </w:rPr>
        <w:t>as a result of</w:t>
      </w:r>
      <w:proofErr w:type="gramEnd"/>
      <w:r w:rsidRPr="0DE97A32">
        <w:rPr>
          <w:rFonts w:ascii="Calibri" w:hAnsi="Calibri" w:cs="Calibri"/>
          <w:sz w:val="24"/>
          <w:szCs w:val="24"/>
        </w:rPr>
        <w:t xml:space="preserve"> CAPVA. </w:t>
      </w:r>
    </w:p>
    <w:p w14:paraId="1162ABB3" w14:textId="4BC50564" w:rsidR="00BC3CC8" w:rsidRPr="00B81492" w:rsidRDefault="670322AF" w:rsidP="5F5159E7">
      <w:pPr>
        <w:spacing w:after="200" w:line="360" w:lineRule="auto"/>
        <w:jc w:val="both"/>
        <w:rPr>
          <w:rFonts w:ascii="Calibri" w:hAnsi="Calibri" w:cs="Calibri"/>
          <w:b/>
          <w:bCs/>
          <w:sz w:val="24"/>
          <w:szCs w:val="24"/>
        </w:rPr>
      </w:pPr>
      <w:r w:rsidRPr="00B81492">
        <w:rPr>
          <w:rFonts w:ascii="Calibri" w:hAnsi="Calibri" w:cs="Calibri"/>
          <w:b/>
          <w:bCs/>
          <w:sz w:val="24"/>
          <w:szCs w:val="24"/>
        </w:rPr>
        <w:t>Recommendation</w:t>
      </w:r>
      <w:r w:rsidR="5892AC2C" w:rsidRPr="00B81492">
        <w:rPr>
          <w:rFonts w:ascii="Calibri" w:hAnsi="Calibri" w:cs="Calibri"/>
          <w:b/>
          <w:bCs/>
          <w:sz w:val="24"/>
          <w:szCs w:val="24"/>
        </w:rPr>
        <w:t xml:space="preserve">: </w:t>
      </w:r>
      <w:r w:rsidR="266950E7" w:rsidRPr="00B81492">
        <w:rPr>
          <w:rFonts w:ascii="Calibri" w:hAnsi="Calibri" w:cs="Calibri"/>
          <w:b/>
          <w:bCs/>
          <w:sz w:val="24"/>
          <w:szCs w:val="24"/>
        </w:rPr>
        <w:t>O</w:t>
      </w:r>
      <w:r w:rsidR="5892AC2C" w:rsidRPr="00B81492">
        <w:rPr>
          <w:rFonts w:ascii="Calibri" w:hAnsi="Calibri" w:cs="Calibri"/>
          <w:b/>
          <w:bCs/>
          <w:sz w:val="24"/>
          <w:szCs w:val="24"/>
        </w:rPr>
        <w:t>nce</w:t>
      </w:r>
      <w:r w:rsidR="5494FFFE" w:rsidRPr="00B81492">
        <w:rPr>
          <w:rFonts w:ascii="Calibri" w:hAnsi="Calibri" w:cs="Calibri"/>
          <w:b/>
          <w:bCs/>
          <w:sz w:val="24"/>
          <w:szCs w:val="24"/>
        </w:rPr>
        <w:t xml:space="preserve"> the</w:t>
      </w:r>
      <w:r w:rsidR="5892AC2C" w:rsidRPr="00B81492">
        <w:rPr>
          <w:rFonts w:ascii="Calibri" w:hAnsi="Calibri" w:cs="Calibri"/>
          <w:b/>
          <w:bCs/>
          <w:sz w:val="24"/>
          <w:szCs w:val="24"/>
        </w:rPr>
        <w:t xml:space="preserve"> statutory definition</w:t>
      </w:r>
      <w:r w:rsidR="632E7387" w:rsidRPr="00B81492">
        <w:rPr>
          <w:rFonts w:ascii="Calibri" w:hAnsi="Calibri" w:cs="Calibri"/>
          <w:b/>
          <w:bCs/>
          <w:sz w:val="24"/>
          <w:szCs w:val="24"/>
        </w:rPr>
        <w:t xml:space="preserve"> for CAPVA is</w:t>
      </w:r>
      <w:r w:rsidR="5892AC2C" w:rsidRPr="00B81492">
        <w:rPr>
          <w:rFonts w:ascii="Calibri" w:hAnsi="Calibri" w:cs="Calibri"/>
          <w:b/>
          <w:bCs/>
          <w:sz w:val="24"/>
          <w:szCs w:val="24"/>
        </w:rPr>
        <w:t xml:space="preserve"> agreed</w:t>
      </w:r>
      <w:r w:rsidR="322803DA" w:rsidRPr="00B81492">
        <w:rPr>
          <w:rFonts w:ascii="Calibri" w:hAnsi="Calibri" w:cs="Calibri"/>
          <w:b/>
          <w:bCs/>
          <w:sz w:val="24"/>
          <w:szCs w:val="24"/>
        </w:rPr>
        <w:t>,</w:t>
      </w:r>
      <w:r w:rsidR="5892AC2C" w:rsidRPr="00B81492">
        <w:rPr>
          <w:rFonts w:ascii="Calibri" w:hAnsi="Calibri" w:cs="Calibri"/>
          <w:b/>
          <w:bCs/>
          <w:sz w:val="24"/>
          <w:szCs w:val="24"/>
        </w:rPr>
        <w:t xml:space="preserve"> work with partners to gather more reliable prevalence data</w:t>
      </w:r>
      <w:r w:rsidR="3C5015A9" w:rsidRPr="00B81492">
        <w:rPr>
          <w:rFonts w:ascii="Calibri" w:hAnsi="Calibri" w:cs="Calibri"/>
          <w:b/>
          <w:bCs/>
          <w:sz w:val="24"/>
          <w:szCs w:val="24"/>
        </w:rPr>
        <w:t>.</w:t>
      </w:r>
    </w:p>
    <w:p w14:paraId="1C4035BE" w14:textId="5A646839" w:rsidR="00BC3CC8" w:rsidRPr="00DD7F4D" w:rsidRDefault="5892AC2C" w:rsidP="5F5159E7">
      <w:pPr>
        <w:spacing w:after="200" w:line="360" w:lineRule="auto"/>
        <w:jc w:val="both"/>
        <w:rPr>
          <w:rFonts w:ascii="Calibri" w:hAnsi="Calibri" w:cs="Calibri"/>
          <w:sz w:val="24"/>
          <w:szCs w:val="24"/>
        </w:rPr>
      </w:pPr>
      <w:r w:rsidRPr="0DE97A32">
        <w:rPr>
          <w:rFonts w:ascii="Calibri" w:hAnsi="Calibri" w:cs="Calibri"/>
          <w:sz w:val="24"/>
          <w:szCs w:val="24"/>
        </w:rPr>
        <w:t xml:space="preserve">South Yorkshire </w:t>
      </w:r>
      <w:r w:rsidR="0B223859" w:rsidRPr="0DE97A32">
        <w:rPr>
          <w:rFonts w:ascii="Calibri" w:hAnsi="Calibri" w:cs="Calibri"/>
          <w:sz w:val="24"/>
          <w:szCs w:val="24"/>
        </w:rPr>
        <w:t>w</w:t>
      </w:r>
      <w:r w:rsidRPr="0DE97A32">
        <w:rPr>
          <w:rFonts w:ascii="Calibri" w:hAnsi="Calibri" w:cs="Calibri"/>
          <w:sz w:val="24"/>
          <w:szCs w:val="24"/>
        </w:rPr>
        <w:t>ide police information states that most CAPVA incidents stemmed from domestic arguments between victims and suspects, and that the most common reported type of CAPVA is physical assault.  Police information also suggests that there is an increase in CAPVA during weekends and school holidays where children are more likely to spend time with their families</w:t>
      </w:r>
      <w:r w:rsidR="5C0CECA6" w:rsidRPr="0DE97A32">
        <w:rPr>
          <w:rFonts w:ascii="Calibri" w:hAnsi="Calibri" w:cs="Calibri"/>
          <w:sz w:val="24"/>
          <w:szCs w:val="24"/>
        </w:rPr>
        <w:t>. P</w:t>
      </w:r>
      <w:r w:rsidRPr="0DE97A32">
        <w:rPr>
          <w:rFonts w:ascii="Calibri" w:hAnsi="Calibri" w:cs="Calibri"/>
          <w:sz w:val="24"/>
          <w:szCs w:val="24"/>
        </w:rPr>
        <w:t>olice information (below) also notes the potential links between a family history of domestic abuse and the child or young person then behaving harmfully themselves.</w:t>
      </w:r>
    </w:p>
    <w:p w14:paraId="665A6EEC" w14:textId="77777777" w:rsidR="00BC3CC8" w:rsidRPr="00DD7F4D" w:rsidRDefault="00BC3CC8" w:rsidP="00AE7CD6">
      <w:pPr>
        <w:spacing w:after="200" w:line="360" w:lineRule="auto"/>
        <w:jc w:val="center"/>
        <w:rPr>
          <w:rFonts w:ascii="Calibri" w:hAnsi="Calibri" w:cs="Calibri"/>
          <w:sz w:val="24"/>
        </w:rPr>
      </w:pPr>
      <w:r w:rsidRPr="00DD7F4D">
        <w:rPr>
          <w:rFonts w:ascii="Calibri" w:hAnsi="Calibri" w:cs="Calibri"/>
          <w:noProof/>
          <w:sz w:val="24"/>
        </w:rPr>
        <w:lastRenderedPageBreak/>
        <w:drawing>
          <wp:inline distT="0" distB="0" distL="0" distR="0" wp14:anchorId="50C3D085" wp14:editId="64BD248C">
            <wp:extent cx="5602056" cy="7179148"/>
            <wp:effectExtent l="0" t="0" r="0" b="3175"/>
            <wp:docPr id="1240682893" name="Picture 1" descr="An infographic showing the demographics of CA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82893" name="Picture 1" descr="An infographic showing the demographics of CAPVA"/>
                    <pic:cNvPicPr/>
                  </pic:nvPicPr>
                  <pic:blipFill>
                    <a:blip r:embed="rId48"/>
                    <a:stretch>
                      <a:fillRect/>
                    </a:stretch>
                  </pic:blipFill>
                  <pic:spPr>
                    <a:xfrm>
                      <a:off x="0" y="0"/>
                      <a:ext cx="5615638" cy="7196554"/>
                    </a:xfrm>
                    <a:prstGeom prst="rect">
                      <a:avLst/>
                    </a:prstGeom>
                  </pic:spPr>
                </pic:pic>
              </a:graphicData>
            </a:graphic>
          </wp:inline>
        </w:drawing>
      </w:r>
    </w:p>
    <w:p w14:paraId="365E36B7" w14:textId="77777777" w:rsidR="00BC3CC8" w:rsidRPr="00DD7F4D" w:rsidRDefault="00BC3CC8" w:rsidP="00AE7CD6">
      <w:pPr>
        <w:spacing w:after="200" w:line="360" w:lineRule="auto"/>
        <w:jc w:val="both"/>
        <w:rPr>
          <w:rFonts w:ascii="Calibri" w:hAnsi="Calibri" w:cs="Calibri"/>
          <w:sz w:val="24"/>
        </w:rPr>
      </w:pPr>
    </w:p>
    <w:p w14:paraId="5765E24C" w14:textId="77777777" w:rsidR="00BC3CC8" w:rsidRPr="004B49A3" w:rsidRDefault="00BC3CC8" w:rsidP="00AE7CD6">
      <w:pPr>
        <w:spacing w:after="200" w:line="360" w:lineRule="auto"/>
        <w:jc w:val="both"/>
        <w:rPr>
          <w:rFonts w:ascii="Calibri" w:hAnsi="Calibri" w:cs="Calibri"/>
          <w:b/>
          <w:bCs/>
          <w:sz w:val="24"/>
        </w:rPr>
      </w:pPr>
      <w:r w:rsidRPr="004B49A3">
        <w:rPr>
          <w:rFonts w:ascii="Calibri" w:hAnsi="Calibri" w:cs="Calibri"/>
          <w:b/>
          <w:bCs/>
          <w:sz w:val="24"/>
        </w:rPr>
        <w:t>Level Up</w:t>
      </w:r>
    </w:p>
    <w:p w14:paraId="7AA752F3" w14:textId="5F61969A" w:rsidR="00BC3CC8" w:rsidRPr="00DD7F4D" w:rsidRDefault="48F4A150" w:rsidP="41713378">
      <w:pPr>
        <w:spacing w:after="200" w:line="360" w:lineRule="auto"/>
        <w:jc w:val="both"/>
        <w:rPr>
          <w:rFonts w:ascii="Calibri" w:hAnsi="Calibri" w:cs="Calibri"/>
          <w:sz w:val="24"/>
          <w:szCs w:val="24"/>
        </w:rPr>
      </w:pPr>
      <w:r w:rsidRPr="0DE97A32">
        <w:rPr>
          <w:rFonts w:ascii="Calibri" w:hAnsi="Calibri" w:cs="Calibri"/>
          <w:sz w:val="24"/>
          <w:szCs w:val="24"/>
        </w:rPr>
        <w:lastRenderedPageBreak/>
        <w:t xml:space="preserve">Alongside the Inspire to Change Domestic Abuse Perpetrator Programme </w:t>
      </w:r>
      <w:r w:rsidR="00BC3CC8" w:rsidRPr="0DE97A32">
        <w:rPr>
          <w:rStyle w:val="FootnoteReference"/>
          <w:rFonts w:ascii="Calibri" w:hAnsi="Calibri" w:cs="Calibri"/>
          <w:sz w:val="24"/>
          <w:szCs w:val="24"/>
        </w:rPr>
        <w:footnoteReference w:id="33"/>
      </w:r>
      <w:r w:rsidRPr="0DE97A32">
        <w:rPr>
          <w:rFonts w:ascii="Calibri" w:hAnsi="Calibri" w:cs="Calibri"/>
          <w:sz w:val="24"/>
          <w:szCs w:val="24"/>
        </w:rPr>
        <w:t xml:space="preserve"> </w:t>
      </w:r>
      <w:proofErr w:type="spellStart"/>
      <w:r w:rsidRPr="0DE97A32">
        <w:rPr>
          <w:rFonts w:ascii="Calibri" w:hAnsi="Calibri" w:cs="Calibri"/>
          <w:sz w:val="24"/>
          <w:szCs w:val="24"/>
        </w:rPr>
        <w:t>Cranstoun</w:t>
      </w:r>
      <w:proofErr w:type="spellEnd"/>
      <w:r w:rsidRPr="0DE97A32">
        <w:rPr>
          <w:rFonts w:ascii="Calibri" w:hAnsi="Calibri" w:cs="Calibri"/>
          <w:sz w:val="24"/>
          <w:szCs w:val="24"/>
        </w:rPr>
        <w:t xml:space="preserve"> also are commissioned on a county wide basis to deliver a programme called ‘Level Up’</w:t>
      </w:r>
      <w:r w:rsidR="76176563" w:rsidRPr="0DE97A32">
        <w:rPr>
          <w:rFonts w:ascii="Calibri" w:hAnsi="Calibri" w:cs="Calibri"/>
          <w:sz w:val="24"/>
          <w:szCs w:val="24"/>
        </w:rPr>
        <w:t>.</w:t>
      </w:r>
      <w:r w:rsidRPr="0DE97A32">
        <w:rPr>
          <w:rFonts w:ascii="Calibri" w:hAnsi="Calibri" w:cs="Calibri"/>
          <w:sz w:val="24"/>
          <w:szCs w:val="24"/>
        </w:rPr>
        <w:t xml:space="preserve"> </w:t>
      </w:r>
      <w:r w:rsidR="5F222A46" w:rsidRPr="0DE97A32">
        <w:rPr>
          <w:rFonts w:ascii="Calibri" w:hAnsi="Calibri" w:cs="Calibri"/>
          <w:sz w:val="24"/>
          <w:szCs w:val="24"/>
        </w:rPr>
        <w:t>T</w:t>
      </w:r>
      <w:r w:rsidRPr="0DE97A32">
        <w:rPr>
          <w:rFonts w:ascii="Calibri" w:hAnsi="Calibri" w:cs="Calibri"/>
          <w:sz w:val="24"/>
          <w:szCs w:val="24"/>
        </w:rPr>
        <w:t xml:space="preserve">he current commission started on in February 2022 and ends in December 2024. This </w:t>
      </w:r>
      <w:r w:rsidR="19F903D9" w:rsidRPr="41713378">
        <w:rPr>
          <w:rFonts w:ascii="Calibri" w:hAnsi="Calibri" w:cs="Calibri"/>
          <w:sz w:val="24"/>
          <w:szCs w:val="24"/>
        </w:rPr>
        <w:t>dh</w:t>
      </w:r>
    </w:p>
    <w:p w14:paraId="00263037" w14:textId="77777777" w:rsidR="00BC3CC8" w:rsidRPr="00DD7F4D" w:rsidRDefault="00BC3CC8" w:rsidP="00AE7CD6">
      <w:pPr>
        <w:spacing w:after="200" w:line="360" w:lineRule="auto"/>
        <w:jc w:val="both"/>
        <w:rPr>
          <w:rFonts w:ascii="Calibri" w:hAnsi="Calibri" w:cs="Calibri"/>
          <w:sz w:val="24"/>
        </w:rPr>
      </w:pPr>
      <w:r w:rsidRPr="00DD7F4D">
        <w:rPr>
          <w:rFonts w:ascii="Calibri" w:hAnsi="Calibri" w:cs="Calibri"/>
          <w:sz w:val="24"/>
        </w:rPr>
        <w:t>Since the programme started in early 2022 to the end of September there were,</w:t>
      </w:r>
    </w:p>
    <w:p w14:paraId="54144BE0" w14:textId="657830D8" w:rsidR="00BC3CC8" w:rsidRPr="00DD7F4D" w:rsidRDefault="04367366" w:rsidP="756EA516">
      <w:pPr>
        <w:pStyle w:val="ListParagraph"/>
        <w:numPr>
          <w:ilvl w:val="0"/>
          <w:numId w:val="39"/>
        </w:numPr>
        <w:spacing w:after="200" w:line="360" w:lineRule="auto"/>
        <w:jc w:val="both"/>
        <w:rPr>
          <w:rFonts w:ascii="Calibri" w:hAnsi="Calibri" w:cs="Calibri"/>
          <w:sz w:val="24"/>
          <w:szCs w:val="24"/>
        </w:rPr>
      </w:pPr>
      <w:r w:rsidRPr="756EA516">
        <w:rPr>
          <w:rFonts w:ascii="Calibri" w:hAnsi="Calibri" w:cs="Calibri"/>
          <w:sz w:val="24"/>
          <w:szCs w:val="24"/>
        </w:rPr>
        <w:t>124 young people referred to service</w:t>
      </w:r>
      <w:r w:rsidR="588BB173" w:rsidRPr="756EA516">
        <w:rPr>
          <w:rFonts w:ascii="Calibri" w:hAnsi="Calibri" w:cs="Calibri"/>
          <w:sz w:val="24"/>
          <w:szCs w:val="24"/>
        </w:rPr>
        <w:t xml:space="preserve"> in total</w:t>
      </w:r>
      <w:r w:rsidRPr="756EA516">
        <w:rPr>
          <w:rFonts w:ascii="Calibri" w:hAnsi="Calibri" w:cs="Calibri"/>
          <w:sz w:val="24"/>
          <w:szCs w:val="24"/>
        </w:rPr>
        <w:t>.</w:t>
      </w:r>
    </w:p>
    <w:p w14:paraId="29AFBC6D" w14:textId="318BC5F7" w:rsidR="00BC3CC8" w:rsidRPr="00DD7F4D" w:rsidRDefault="04367366" w:rsidP="756EA516">
      <w:pPr>
        <w:pStyle w:val="ListParagraph"/>
        <w:numPr>
          <w:ilvl w:val="0"/>
          <w:numId w:val="39"/>
        </w:numPr>
        <w:spacing w:after="200" w:line="360" w:lineRule="auto"/>
        <w:jc w:val="both"/>
        <w:rPr>
          <w:rFonts w:ascii="Calibri" w:hAnsi="Calibri" w:cs="Calibri"/>
          <w:sz w:val="24"/>
          <w:szCs w:val="24"/>
        </w:rPr>
      </w:pPr>
      <w:r w:rsidRPr="756EA516">
        <w:rPr>
          <w:rFonts w:ascii="Calibri" w:hAnsi="Calibri" w:cs="Calibri"/>
          <w:sz w:val="24"/>
          <w:szCs w:val="24"/>
        </w:rPr>
        <w:t xml:space="preserve">33 of those referrals </w:t>
      </w:r>
      <w:r w:rsidR="5AC2A71C" w:rsidRPr="756EA516">
        <w:rPr>
          <w:rFonts w:ascii="Calibri" w:hAnsi="Calibri" w:cs="Calibri"/>
          <w:sz w:val="24"/>
          <w:szCs w:val="24"/>
        </w:rPr>
        <w:t xml:space="preserve">were </w:t>
      </w:r>
      <w:r w:rsidRPr="756EA516">
        <w:rPr>
          <w:rFonts w:ascii="Calibri" w:hAnsi="Calibri" w:cs="Calibri"/>
          <w:sz w:val="24"/>
          <w:szCs w:val="24"/>
        </w:rPr>
        <w:t>from Sheffield, all of which related to CAPVA.</w:t>
      </w:r>
    </w:p>
    <w:p w14:paraId="55DC609D" w14:textId="7689C1F2" w:rsidR="00BC3CC8" w:rsidRPr="00DD7F4D" w:rsidRDefault="00BC3CC8" w:rsidP="0DE97A32">
      <w:pPr>
        <w:pStyle w:val="ListParagraph"/>
        <w:numPr>
          <w:ilvl w:val="0"/>
          <w:numId w:val="39"/>
        </w:numPr>
        <w:spacing w:after="200" w:line="360" w:lineRule="auto"/>
        <w:jc w:val="both"/>
        <w:rPr>
          <w:rFonts w:ascii="Calibri" w:hAnsi="Calibri" w:cs="Calibri"/>
          <w:sz w:val="24"/>
          <w:szCs w:val="24"/>
        </w:rPr>
      </w:pPr>
      <w:r w:rsidRPr="0DE97A32">
        <w:rPr>
          <w:rFonts w:ascii="Calibri" w:hAnsi="Calibri" w:cs="Calibri"/>
          <w:sz w:val="24"/>
          <w:szCs w:val="24"/>
        </w:rPr>
        <w:t>15 referrals from Children’s Social Care, 7 from Education and 11 from other sources (including 2 from South Yorkshire Police).</w:t>
      </w:r>
    </w:p>
    <w:p w14:paraId="027337A9" w14:textId="77777777" w:rsidR="00BC3CC8" w:rsidRPr="00DD7F4D" w:rsidRDefault="00BC3CC8" w:rsidP="00AE7CD6">
      <w:pPr>
        <w:pStyle w:val="ListParagraph"/>
        <w:numPr>
          <w:ilvl w:val="0"/>
          <w:numId w:val="39"/>
        </w:numPr>
        <w:spacing w:after="200" w:line="360" w:lineRule="auto"/>
        <w:jc w:val="both"/>
        <w:rPr>
          <w:rFonts w:ascii="Calibri" w:hAnsi="Calibri" w:cs="Calibri"/>
          <w:sz w:val="24"/>
        </w:rPr>
      </w:pPr>
      <w:r w:rsidRPr="00DD7F4D">
        <w:rPr>
          <w:rFonts w:ascii="Calibri" w:hAnsi="Calibri" w:cs="Calibri"/>
          <w:sz w:val="24"/>
        </w:rPr>
        <w:t xml:space="preserve">Ages spread across full range with </w:t>
      </w:r>
      <w:proofErr w:type="gramStart"/>
      <w:r w:rsidRPr="00DD7F4D">
        <w:rPr>
          <w:rFonts w:ascii="Calibri" w:hAnsi="Calibri" w:cs="Calibri"/>
          <w:sz w:val="24"/>
        </w:rPr>
        <w:t>13 &amp; 15 year olds</w:t>
      </w:r>
      <w:proofErr w:type="gramEnd"/>
      <w:r w:rsidRPr="00DD7F4D">
        <w:rPr>
          <w:rFonts w:ascii="Calibri" w:hAnsi="Calibri" w:cs="Calibri"/>
          <w:sz w:val="24"/>
        </w:rPr>
        <w:t xml:space="preserve"> slightly higher.</w:t>
      </w:r>
    </w:p>
    <w:p w14:paraId="192B12F5" w14:textId="77777777" w:rsidR="00BC3CC8" w:rsidRPr="004B49A3" w:rsidRDefault="00BC3CC8" w:rsidP="00AE7CD6">
      <w:pPr>
        <w:spacing w:after="200" w:line="360" w:lineRule="auto"/>
        <w:jc w:val="both"/>
        <w:rPr>
          <w:rFonts w:ascii="Calibri" w:hAnsi="Calibri" w:cs="Calibri"/>
          <w:b/>
          <w:bCs/>
          <w:sz w:val="24"/>
        </w:rPr>
      </w:pPr>
      <w:r w:rsidRPr="004B49A3">
        <w:rPr>
          <w:rFonts w:ascii="Calibri" w:hAnsi="Calibri" w:cs="Calibri"/>
          <w:b/>
          <w:bCs/>
          <w:sz w:val="24"/>
        </w:rPr>
        <w:t>Sheffield Child and Adolescent Mental Health Services (CAMHS) and CAPVA</w:t>
      </w:r>
    </w:p>
    <w:p w14:paraId="2482FC34" w14:textId="221CBD1D" w:rsidR="00BC3CC8" w:rsidRPr="00DD7F4D" w:rsidRDefault="00BC3CC8" w:rsidP="0DE97A32">
      <w:pPr>
        <w:spacing w:after="200" w:line="360" w:lineRule="auto"/>
        <w:jc w:val="both"/>
        <w:rPr>
          <w:rFonts w:ascii="Calibri" w:hAnsi="Calibri" w:cs="Calibri"/>
          <w:sz w:val="24"/>
          <w:szCs w:val="24"/>
        </w:rPr>
      </w:pPr>
      <w:r w:rsidRPr="0DE97A32">
        <w:rPr>
          <w:rFonts w:ascii="Calibri" w:hAnsi="Calibri" w:cs="Calibri"/>
          <w:sz w:val="24"/>
          <w:szCs w:val="24"/>
        </w:rPr>
        <w:t>The increase in harm caused by CAPVA in Sheffield has been noted specifically within the CAMHS service, who have reported a significant rise in the number of referrals they have made to Sheffield Children’s Social Care with concerns around CAPVA. From 1</w:t>
      </w:r>
      <w:r w:rsidRPr="0DE97A32">
        <w:rPr>
          <w:rFonts w:ascii="Calibri" w:hAnsi="Calibri" w:cs="Calibri"/>
          <w:sz w:val="24"/>
          <w:szCs w:val="24"/>
          <w:vertAlign w:val="superscript"/>
        </w:rPr>
        <w:t>st</w:t>
      </w:r>
      <w:r w:rsidRPr="0DE97A32">
        <w:rPr>
          <w:rFonts w:ascii="Calibri" w:hAnsi="Calibri" w:cs="Calibri"/>
          <w:sz w:val="24"/>
          <w:szCs w:val="24"/>
        </w:rPr>
        <w:t xml:space="preserve"> April 2023 to 13</w:t>
      </w:r>
      <w:r w:rsidRPr="0DE97A32">
        <w:rPr>
          <w:rFonts w:ascii="Calibri" w:hAnsi="Calibri" w:cs="Calibri"/>
          <w:sz w:val="24"/>
          <w:szCs w:val="24"/>
          <w:vertAlign w:val="superscript"/>
        </w:rPr>
        <w:t>th</w:t>
      </w:r>
      <w:r w:rsidRPr="0DE97A32">
        <w:rPr>
          <w:rFonts w:ascii="Calibri" w:hAnsi="Calibri" w:cs="Calibri"/>
          <w:sz w:val="24"/>
          <w:szCs w:val="24"/>
        </w:rPr>
        <w:t xml:space="preserve"> February 2024 CAMHS practitioners have made a total of 102 referrals to Children’s Social Care</w:t>
      </w:r>
      <w:r w:rsidR="3CE6B943" w:rsidRPr="0DE97A32">
        <w:rPr>
          <w:rFonts w:ascii="Calibri" w:hAnsi="Calibri" w:cs="Calibri"/>
          <w:sz w:val="24"/>
          <w:szCs w:val="24"/>
        </w:rPr>
        <w:t>, f</w:t>
      </w:r>
      <w:r w:rsidRPr="0DE97A32">
        <w:rPr>
          <w:rFonts w:ascii="Calibri" w:hAnsi="Calibri" w:cs="Calibri"/>
          <w:sz w:val="24"/>
          <w:szCs w:val="24"/>
        </w:rPr>
        <w:t xml:space="preserve">or either physical, sexual, emotional abuse, neglect, and/or CAPVA. </w:t>
      </w:r>
    </w:p>
    <w:p w14:paraId="50120E0A" w14:textId="68AEF8F3" w:rsidR="00BC3CC8" w:rsidRPr="00DD7F4D" w:rsidRDefault="04367366" w:rsidP="756EA516">
      <w:pPr>
        <w:spacing w:after="200" w:line="360" w:lineRule="auto"/>
        <w:jc w:val="both"/>
        <w:rPr>
          <w:rFonts w:ascii="Calibri" w:hAnsi="Calibri" w:cs="Calibri"/>
          <w:sz w:val="24"/>
          <w:szCs w:val="24"/>
        </w:rPr>
      </w:pPr>
      <w:r w:rsidRPr="0DE97A32">
        <w:rPr>
          <w:rFonts w:ascii="Calibri" w:hAnsi="Calibri" w:cs="Calibri"/>
          <w:sz w:val="24"/>
          <w:szCs w:val="24"/>
        </w:rPr>
        <w:t>Of the 102 referrals, 16 cases were due to CAPVA, equating to 15% of all referrals</w:t>
      </w:r>
      <w:r w:rsidR="4CD0E366" w:rsidRPr="0DE97A32">
        <w:rPr>
          <w:rFonts w:ascii="Calibri" w:hAnsi="Calibri" w:cs="Calibri"/>
          <w:sz w:val="24"/>
          <w:szCs w:val="24"/>
        </w:rPr>
        <w:t>. W</w:t>
      </w:r>
      <w:r w:rsidRPr="0DE97A32">
        <w:rPr>
          <w:rFonts w:ascii="Calibri" w:hAnsi="Calibri" w:cs="Calibri"/>
          <w:sz w:val="24"/>
          <w:szCs w:val="24"/>
        </w:rPr>
        <w:t>hilst this figure represents an increase, it is also noted that not all CAPVA cases referred to social care capture the actual number of CAPVA that CAMHS practitioners see as many of these cases are significantly underreported. Therefore</w:t>
      </w:r>
      <w:r w:rsidR="5513EE6B" w:rsidRPr="0DE97A32">
        <w:rPr>
          <w:rFonts w:ascii="Calibri" w:hAnsi="Calibri" w:cs="Calibri"/>
          <w:sz w:val="24"/>
          <w:szCs w:val="24"/>
        </w:rPr>
        <w:t>,</w:t>
      </w:r>
      <w:r w:rsidRPr="0DE97A32">
        <w:rPr>
          <w:rFonts w:ascii="Calibri" w:hAnsi="Calibri" w:cs="Calibri"/>
          <w:sz w:val="24"/>
          <w:szCs w:val="24"/>
        </w:rPr>
        <w:t xml:space="preserve"> the cases which are referred to Children’s Social Care have generally </w:t>
      </w:r>
      <w:r w:rsidR="394D6B42" w:rsidRPr="0DE97A32">
        <w:rPr>
          <w:rFonts w:ascii="Calibri" w:hAnsi="Calibri" w:cs="Calibri"/>
          <w:sz w:val="24"/>
          <w:szCs w:val="24"/>
        </w:rPr>
        <w:t xml:space="preserve">reached </w:t>
      </w:r>
      <w:r w:rsidRPr="0DE97A32">
        <w:rPr>
          <w:rFonts w:ascii="Calibri" w:hAnsi="Calibri" w:cs="Calibri"/>
          <w:sz w:val="24"/>
          <w:szCs w:val="24"/>
        </w:rPr>
        <w:t>crisis point, whereby there is risk of family breakdown due to the extent of abuse evident.</w:t>
      </w:r>
    </w:p>
    <w:p w14:paraId="70E8A76A" w14:textId="7126385E" w:rsidR="35D77436" w:rsidRDefault="35D77436" w:rsidP="756EA516">
      <w:pPr>
        <w:spacing w:line="360" w:lineRule="auto"/>
        <w:jc w:val="both"/>
        <w:rPr>
          <w:rFonts w:ascii="Calibri" w:eastAsia="Calibri" w:hAnsi="Calibri" w:cs="Calibri"/>
          <w:sz w:val="24"/>
          <w:szCs w:val="24"/>
        </w:rPr>
      </w:pPr>
      <w:r w:rsidRPr="756EA516">
        <w:rPr>
          <w:rFonts w:ascii="Calibri" w:eastAsia="Calibri" w:hAnsi="Calibri" w:cs="Calibri"/>
          <w:sz w:val="24"/>
          <w:szCs w:val="24"/>
        </w:rPr>
        <w:t xml:space="preserve">From the </w:t>
      </w:r>
      <w:proofErr w:type="gramStart"/>
      <w:r w:rsidRPr="756EA516">
        <w:rPr>
          <w:rFonts w:ascii="Calibri" w:eastAsia="Calibri" w:hAnsi="Calibri" w:cs="Calibri"/>
          <w:sz w:val="24"/>
          <w:szCs w:val="24"/>
        </w:rPr>
        <w:t>1</w:t>
      </w:r>
      <w:r w:rsidRPr="756EA516">
        <w:rPr>
          <w:rFonts w:ascii="Calibri" w:eastAsia="Calibri" w:hAnsi="Calibri" w:cs="Calibri"/>
          <w:sz w:val="24"/>
          <w:szCs w:val="24"/>
          <w:vertAlign w:val="superscript"/>
        </w:rPr>
        <w:t>st</w:t>
      </w:r>
      <w:proofErr w:type="gramEnd"/>
      <w:r w:rsidRPr="756EA516">
        <w:rPr>
          <w:rFonts w:ascii="Calibri" w:eastAsia="Calibri" w:hAnsi="Calibri" w:cs="Calibri"/>
          <w:sz w:val="24"/>
          <w:szCs w:val="24"/>
        </w:rPr>
        <w:t xml:space="preserve"> January to 31</w:t>
      </w:r>
      <w:r w:rsidRPr="756EA516">
        <w:rPr>
          <w:rFonts w:ascii="Calibri" w:eastAsia="Calibri" w:hAnsi="Calibri" w:cs="Calibri"/>
          <w:sz w:val="24"/>
          <w:szCs w:val="24"/>
          <w:vertAlign w:val="superscript"/>
        </w:rPr>
        <w:t>st</w:t>
      </w:r>
      <w:r w:rsidRPr="756EA516">
        <w:rPr>
          <w:rFonts w:ascii="Calibri" w:eastAsia="Calibri" w:hAnsi="Calibri" w:cs="Calibri"/>
          <w:sz w:val="24"/>
          <w:szCs w:val="24"/>
        </w:rPr>
        <w:t xml:space="preserve"> March 2024, Quarter 4, CAMHS practitioners have made a total of 30 referrals to Children’s Social Care. Of these referrals, a total of 13 were referred due to concerns regarding Domestic Abuse</w:t>
      </w:r>
      <w:r w:rsidR="659EEB72" w:rsidRPr="756EA516">
        <w:rPr>
          <w:rFonts w:ascii="Calibri" w:eastAsia="Calibri" w:hAnsi="Calibri" w:cs="Calibri"/>
          <w:sz w:val="24"/>
          <w:szCs w:val="24"/>
        </w:rPr>
        <w:t xml:space="preserve"> &amp; CAPVA</w:t>
      </w:r>
      <w:r w:rsidR="5F3BF616" w:rsidRPr="756EA516">
        <w:rPr>
          <w:rFonts w:ascii="Calibri" w:eastAsia="Calibri" w:hAnsi="Calibri" w:cs="Calibri"/>
          <w:sz w:val="24"/>
          <w:szCs w:val="24"/>
        </w:rPr>
        <w:t>, so 43% of referrals in the quarter</w:t>
      </w:r>
      <w:r w:rsidRPr="756EA516">
        <w:rPr>
          <w:rFonts w:ascii="Calibri" w:eastAsia="Calibri" w:hAnsi="Calibri" w:cs="Calibri"/>
          <w:sz w:val="24"/>
          <w:szCs w:val="24"/>
        </w:rPr>
        <w:t xml:space="preserve">.  6 due to </w:t>
      </w:r>
      <w:r w:rsidR="5227CABF" w:rsidRPr="756EA516">
        <w:rPr>
          <w:rFonts w:ascii="Calibri" w:eastAsia="Calibri" w:hAnsi="Calibri" w:cs="Calibri"/>
          <w:sz w:val="24"/>
          <w:szCs w:val="24"/>
        </w:rPr>
        <w:t xml:space="preserve">concerns </w:t>
      </w:r>
      <w:r w:rsidR="6F63DB0C" w:rsidRPr="756EA516">
        <w:rPr>
          <w:rFonts w:ascii="Calibri" w:eastAsia="Calibri" w:hAnsi="Calibri" w:cs="Calibri"/>
          <w:sz w:val="24"/>
          <w:szCs w:val="24"/>
        </w:rPr>
        <w:t xml:space="preserve">around domestic </w:t>
      </w:r>
      <w:r w:rsidR="56314338" w:rsidRPr="756EA516">
        <w:rPr>
          <w:rFonts w:ascii="Calibri" w:eastAsia="Calibri" w:hAnsi="Calibri" w:cs="Calibri"/>
          <w:sz w:val="24"/>
          <w:szCs w:val="24"/>
        </w:rPr>
        <w:t>abuse affecting</w:t>
      </w:r>
      <w:r w:rsidR="2F420F45" w:rsidRPr="756EA516">
        <w:rPr>
          <w:rFonts w:ascii="Calibri" w:eastAsia="Calibri" w:hAnsi="Calibri" w:cs="Calibri"/>
          <w:sz w:val="24"/>
          <w:szCs w:val="24"/>
        </w:rPr>
        <w:t xml:space="preserve"> the child and 7 where the child or young person was using </w:t>
      </w:r>
      <w:r w:rsidRPr="756EA516">
        <w:rPr>
          <w:rFonts w:ascii="Calibri" w:eastAsia="Calibri" w:hAnsi="Calibri" w:cs="Calibri"/>
          <w:sz w:val="24"/>
          <w:szCs w:val="24"/>
        </w:rPr>
        <w:t>CAPVA</w:t>
      </w:r>
      <w:r w:rsidR="075A3BF6" w:rsidRPr="756EA516">
        <w:rPr>
          <w:rFonts w:ascii="Calibri" w:eastAsia="Calibri" w:hAnsi="Calibri" w:cs="Calibri"/>
          <w:sz w:val="24"/>
          <w:szCs w:val="24"/>
        </w:rPr>
        <w:t>.</w:t>
      </w:r>
    </w:p>
    <w:p w14:paraId="591E783C" w14:textId="4179F578" w:rsidR="00E125A3" w:rsidRPr="00B81492" w:rsidRDefault="5892AC2C" w:rsidP="5F5159E7">
      <w:pPr>
        <w:spacing w:after="200" w:line="360" w:lineRule="auto"/>
        <w:jc w:val="both"/>
        <w:rPr>
          <w:rFonts w:ascii="Calibri" w:hAnsi="Calibri" w:cs="Calibri"/>
          <w:b/>
          <w:bCs/>
          <w:sz w:val="24"/>
          <w:szCs w:val="24"/>
        </w:rPr>
      </w:pPr>
      <w:r w:rsidRPr="00B81492">
        <w:rPr>
          <w:rFonts w:ascii="Calibri" w:hAnsi="Calibri" w:cs="Calibri"/>
          <w:b/>
          <w:bCs/>
          <w:sz w:val="24"/>
          <w:szCs w:val="24"/>
        </w:rPr>
        <w:t>Recommendation</w:t>
      </w:r>
      <w:r w:rsidR="2293DE22" w:rsidRPr="00B81492">
        <w:rPr>
          <w:rFonts w:ascii="Calibri" w:hAnsi="Calibri" w:cs="Calibri"/>
          <w:b/>
          <w:bCs/>
          <w:sz w:val="24"/>
          <w:szCs w:val="24"/>
        </w:rPr>
        <w:t xml:space="preserve">: </w:t>
      </w:r>
      <w:r w:rsidR="130E050E" w:rsidRPr="00B81492">
        <w:rPr>
          <w:rFonts w:ascii="Calibri" w:hAnsi="Calibri" w:cs="Calibri"/>
          <w:b/>
          <w:bCs/>
          <w:sz w:val="24"/>
          <w:szCs w:val="24"/>
        </w:rPr>
        <w:t xml:space="preserve">DACT </w:t>
      </w:r>
      <w:r w:rsidRPr="00B81492">
        <w:rPr>
          <w:rFonts w:ascii="Calibri" w:hAnsi="Calibri" w:cs="Calibri"/>
          <w:b/>
          <w:bCs/>
          <w:sz w:val="24"/>
          <w:szCs w:val="24"/>
        </w:rPr>
        <w:t xml:space="preserve">continue to commission specialist </w:t>
      </w:r>
      <w:r w:rsidR="131B548A" w:rsidRPr="00B81492">
        <w:rPr>
          <w:rFonts w:ascii="Calibri" w:hAnsi="Calibri" w:cs="Calibri"/>
          <w:b/>
          <w:bCs/>
          <w:sz w:val="24"/>
          <w:szCs w:val="24"/>
        </w:rPr>
        <w:t>young person’s behaviour change intervention</w:t>
      </w:r>
      <w:r w:rsidRPr="00B81492">
        <w:rPr>
          <w:rFonts w:ascii="Calibri" w:hAnsi="Calibri" w:cs="Calibri"/>
          <w:b/>
          <w:bCs/>
          <w:sz w:val="24"/>
          <w:szCs w:val="24"/>
        </w:rPr>
        <w:t>.</w:t>
      </w:r>
    </w:p>
    <w:p w14:paraId="14B7A8A4" w14:textId="571E7E02" w:rsidR="0DE97A32" w:rsidRDefault="0DE97A32" w:rsidP="0DE97A32">
      <w:pPr>
        <w:spacing w:after="200" w:line="360" w:lineRule="auto"/>
        <w:jc w:val="both"/>
        <w:rPr>
          <w:rFonts w:ascii="Calibri" w:hAnsi="Calibri" w:cs="Calibri"/>
          <w:color w:val="ED0000"/>
          <w:sz w:val="24"/>
          <w:szCs w:val="24"/>
        </w:rPr>
      </w:pPr>
    </w:p>
    <w:p w14:paraId="522336EC" w14:textId="45F8CDE6" w:rsidR="0DE97A32" w:rsidRDefault="0DE97A32" w:rsidP="0DE97A32">
      <w:pPr>
        <w:spacing w:after="200" w:line="360" w:lineRule="auto"/>
        <w:jc w:val="both"/>
        <w:rPr>
          <w:rFonts w:ascii="Calibri" w:hAnsi="Calibri" w:cs="Calibri"/>
          <w:color w:val="ED0000"/>
          <w:sz w:val="24"/>
          <w:szCs w:val="24"/>
        </w:rPr>
      </w:pPr>
    </w:p>
    <w:p w14:paraId="6310BFD0" w14:textId="12FFAC95" w:rsidR="00C17655" w:rsidRPr="004B49A3" w:rsidRDefault="00E1753C" w:rsidP="00AE7CD6">
      <w:pPr>
        <w:spacing w:after="200" w:line="360" w:lineRule="auto"/>
        <w:jc w:val="both"/>
        <w:rPr>
          <w:rFonts w:ascii="Calibri" w:hAnsi="Calibri" w:cs="Calibri"/>
          <w:b/>
          <w:bCs/>
          <w:sz w:val="24"/>
        </w:rPr>
      </w:pPr>
      <w:r>
        <w:rPr>
          <w:rFonts w:ascii="Calibri" w:hAnsi="Calibri" w:cs="Calibri"/>
          <w:b/>
          <w:bCs/>
          <w:sz w:val="24"/>
        </w:rPr>
        <w:t>5.12</w:t>
      </w:r>
      <w:r>
        <w:rPr>
          <w:rFonts w:ascii="Calibri" w:hAnsi="Calibri" w:cs="Calibri"/>
          <w:b/>
          <w:bCs/>
          <w:sz w:val="24"/>
        </w:rPr>
        <w:tab/>
      </w:r>
      <w:r w:rsidR="00C17655" w:rsidRPr="004B49A3">
        <w:rPr>
          <w:rFonts w:ascii="Calibri" w:hAnsi="Calibri" w:cs="Calibri"/>
          <w:b/>
          <w:bCs/>
          <w:sz w:val="24"/>
        </w:rPr>
        <w:t xml:space="preserve">Child Death Adverse Childhood Experiences ACE’s Thematic review 2023 </w:t>
      </w:r>
    </w:p>
    <w:p w14:paraId="281C20C0" w14:textId="4505BFEC" w:rsidR="003F06CE" w:rsidRPr="00DD7F4D" w:rsidRDefault="00B86D00" w:rsidP="0DE97A32">
      <w:pPr>
        <w:spacing w:after="200" w:line="360" w:lineRule="auto"/>
        <w:jc w:val="both"/>
        <w:rPr>
          <w:rFonts w:ascii="Calibri" w:hAnsi="Calibri" w:cs="Calibri"/>
          <w:sz w:val="24"/>
          <w:szCs w:val="24"/>
        </w:rPr>
      </w:pPr>
      <w:r w:rsidRPr="0DE97A32">
        <w:rPr>
          <w:rFonts w:ascii="Calibri" w:hAnsi="Calibri" w:cs="Calibri"/>
          <w:sz w:val="24"/>
          <w:szCs w:val="24"/>
        </w:rPr>
        <w:t>Adverse Childhood Experiences</w:t>
      </w:r>
      <w:r w:rsidR="003F767C" w:rsidRPr="0DE97A32">
        <w:rPr>
          <w:rFonts w:ascii="Calibri" w:hAnsi="Calibri" w:cs="Calibri"/>
          <w:sz w:val="24"/>
          <w:szCs w:val="24"/>
        </w:rPr>
        <w:t xml:space="preserve"> </w:t>
      </w:r>
      <w:r w:rsidR="00D76A28" w:rsidRPr="0DE97A32">
        <w:rPr>
          <w:rFonts w:ascii="Calibri" w:hAnsi="Calibri" w:cs="Calibri"/>
          <w:sz w:val="24"/>
          <w:szCs w:val="24"/>
        </w:rPr>
        <w:t xml:space="preserve">were initially identified following a study undertaken in 1995 by the Centre for Disease Control </w:t>
      </w:r>
      <w:r w:rsidR="006A3C07" w:rsidRPr="0DE97A32">
        <w:rPr>
          <w:rFonts w:ascii="Calibri" w:hAnsi="Calibri" w:cs="Calibri"/>
          <w:sz w:val="24"/>
          <w:szCs w:val="24"/>
        </w:rPr>
        <w:t>under Harvard University</w:t>
      </w:r>
      <w:r w:rsidR="006A3C07" w:rsidRPr="0DE97A32">
        <w:rPr>
          <w:rStyle w:val="FootnoteReference"/>
          <w:rFonts w:ascii="Calibri" w:hAnsi="Calibri" w:cs="Calibri"/>
          <w:sz w:val="24"/>
          <w:szCs w:val="24"/>
        </w:rPr>
        <w:footnoteReference w:id="34"/>
      </w:r>
      <w:r w:rsidR="006A3C07" w:rsidRPr="0DE97A32">
        <w:rPr>
          <w:rFonts w:ascii="Calibri" w:hAnsi="Calibri" w:cs="Calibri"/>
          <w:sz w:val="24"/>
          <w:szCs w:val="24"/>
        </w:rPr>
        <w:t xml:space="preserve"> which found that</w:t>
      </w:r>
      <w:r w:rsidR="00D831B9" w:rsidRPr="0DE97A32">
        <w:rPr>
          <w:rFonts w:ascii="Calibri" w:hAnsi="Calibri" w:cs="Calibri"/>
          <w:sz w:val="24"/>
          <w:szCs w:val="24"/>
        </w:rPr>
        <w:t xml:space="preserve"> the following ten </w:t>
      </w:r>
      <w:r w:rsidR="008028E9" w:rsidRPr="0DE97A32">
        <w:rPr>
          <w:rFonts w:ascii="Calibri" w:hAnsi="Calibri" w:cs="Calibri"/>
          <w:sz w:val="24"/>
          <w:szCs w:val="24"/>
        </w:rPr>
        <w:t>ACEs can lead to a ‘Toxic Stress’ response</w:t>
      </w:r>
      <w:r w:rsidR="00305A2B" w:rsidRPr="0DE97A32">
        <w:rPr>
          <w:rFonts w:ascii="Calibri" w:hAnsi="Calibri" w:cs="Calibri"/>
          <w:sz w:val="24"/>
          <w:szCs w:val="24"/>
        </w:rPr>
        <w:t xml:space="preserve">, which then can </w:t>
      </w:r>
      <w:r w:rsidR="00D86C91" w:rsidRPr="0DE97A32">
        <w:rPr>
          <w:rFonts w:ascii="Calibri" w:hAnsi="Calibri" w:cs="Calibri"/>
          <w:sz w:val="24"/>
          <w:szCs w:val="24"/>
        </w:rPr>
        <w:t>harm</w:t>
      </w:r>
      <w:r w:rsidR="00281398" w:rsidRPr="0DE97A32">
        <w:rPr>
          <w:rFonts w:ascii="Calibri" w:hAnsi="Calibri" w:cs="Calibri"/>
          <w:sz w:val="24"/>
          <w:szCs w:val="24"/>
        </w:rPr>
        <w:t xml:space="preserve"> a </w:t>
      </w:r>
      <w:r w:rsidR="00CF7073" w:rsidRPr="0DE97A32">
        <w:rPr>
          <w:rFonts w:ascii="Calibri" w:hAnsi="Calibri" w:cs="Calibri"/>
          <w:sz w:val="24"/>
          <w:szCs w:val="24"/>
        </w:rPr>
        <w:t>child’s</w:t>
      </w:r>
      <w:r w:rsidR="00281398" w:rsidRPr="0DE97A32">
        <w:rPr>
          <w:rFonts w:ascii="Calibri" w:hAnsi="Calibri" w:cs="Calibri"/>
          <w:sz w:val="24"/>
          <w:szCs w:val="24"/>
        </w:rPr>
        <w:t xml:space="preserve"> development, both physically and emotionally</w:t>
      </w:r>
      <w:r w:rsidR="00CF7073" w:rsidRPr="0DE97A32">
        <w:rPr>
          <w:rFonts w:ascii="Calibri" w:hAnsi="Calibri" w:cs="Calibri"/>
          <w:sz w:val="24"/>
          <w:szCs w:val="24"/>
        </w:rPr>
        <w:t xml:space="preserve"> and have a significant and long</w:t>
      </w:r>
      <w:r w:rsidR="65FDCC37" w:rsidRPr="0DE97A32">
        <w:rPr>
          <w:rFonts w:ascii="Calibri" w:hAnsi="Calibri" w:cs="Calibri"/>
          <w:sz w:val="24"/>
          <w:szCs w:val="24"/>
        </w:rPr>
        <w:t>-l</w:t>
      </w:r>
      <w:r w:rsidR="00CF7073" w:rsidRPr="0DE97A32">
        <w:rPr>
          <w:rFonts w:ascii="Calibri" w:hAnsi="Calibri" w:cs="Calibri"/>
          <w:sz w:val="24"/>
          <w:szCs w:val="24"/>
        </w:rPr>
        <w:t xml:space="preserve">asting </w:t>
      </w:r>
      <w:r w:rsidR="00FD3E84" w:rsidRPr="0DE97A32">
        <w:rPr>
          <w:rFonts w:ascii="Calibri" w:hAnsi="Calibri" w:cs="Calibri"/>
          <w:sz w:val="24"/>
          <w:szCs w:val="24"/>
        </w:rPr>
        <w:t xml:space="preserve">negative </w:t>
      </w:r>
      <w:r w:rsidR="00CF7073" w:rsidRPr="0DE97A32">
        <w:rPr>
          <w:rFonts w:ascii="Calibri" w:hAnsi="Calibri" w:cs="Calibri"/>
          <w:sz w:val="24"/>
          <w:szCs w:val="24"/>
        </w:rPr>
        <w:t>impact on a child’s life, including well into adulthood</w:t>
      </w:r>
      <w:r w:rsidR="00FD3E84" w:rsidRPr="0DE97A32">
        <w:rPr>
          <w:rFonts w:ascii="Calibri" w:hAnsi="Calibri" w:cs="Calibri"/>
          <w:sz w:val="24"/>
          <w:szCs w:val="24"/>
        </w:rPr>
        <w:t>.</w:t>
      </w:r>
    </w:p>
    <w:p w14:paraId="4648A32C"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Physical abuse/ neglect</w:t>
      </w:r>
    </w:p>
    <w:p w14:paraId="6BA8B5C9"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Sexual abuse</w:t>
      </w:r>
    </w:p>
    <w:p w14:paraId="4252C1F3"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Emotional abuse/ neglect</w:t>
      </w:r>
    </w:p>
    <w:p w14:paraId="7BE770B3" w14:textId="77777777" w:rsidR="003F06CE" w:rsidRPr="00DD7F4D" w:rsidRDefault="003F06CE" w:rsidP="6D928CED">
      <w:pPr>
        <w:numPr>
          <w:ilvl w:val="0"/>
          <w:numId w:val="52"/>
        </w:numPr>
        <w:shd w:val="clear" w:color="auto" w:fill="FFFFFF" w:themeFill="background1"/>
        <w:spacing w:after="200" w:line="360" w:lineRule="auto"/>
        <w:rPr>
          <w:rFonts w:ascii="Calibri" w:eastAsia="Times New Roman" w:hAnsi="Calibri" w:cs="Calibri"/>
          <w:sz w:val="24"/>
          <w:szCs w:val="24"/>
          <w:lang w:eastAsia="en-GB"/>
        </w:rPr>
      </w:pPr>
      <w:r w:rsidRPr="6D928CED">
        <w:rPr>
          <w:rFonts w:ascii="Calibri" w:eastAsia="Times New Roman" w:hAnsi="Calibri" w:cs="Calibri"/>
          <w:sz w:val="24"/>
          <w:szCs w:val="24"/>
          <w:lang w:eastAsia="en-GB"/>
        </w:rPr>
        <w:t>Mental illness</w:t>
      </w:r>
    </w:p>
    <w:p w14:paraId="78DB72AB"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Divorce</w:t>
      </w:r>
    </w:p>
    <w:p w14:paraId="15CAFCD7"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Substance abuse</w:t>
      </w:r>
    </w:p>
    <w:p w14:paraId="27527B2E"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Alcohol abuse</w:t>
      </w:r>
    </w:p>
    <w:p w14:paraId="224C5A98" w14:textId="14ED571A"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6D928CED">
        <w:rPr>
          <w:rFonts w:ascii="Calibri" w:eastAsia="Times New Roman" w:hAnsi="Calibri" w:cs="Calibri"/>
          <w:sz w:val="24"/>
          <w:szCs w:val="24"/>
          <w:lang w:eastAsia="en-GB"/>
        </w:rPr>
        <w:t>Violence against mother (Domestic Abuse)</w:t>
      </w:r>
    </w:p>
    <w:p w14:paraId="3254033F" w14:textId="77777777" w:rsidR="003F06CE" w:rsidRPr="00DD7F4D" w:rsidRDefault="003F06CE" w:rsidP="00AE7CD6">
      <w:pPr>
        <w:numPr>
          <w:ilvl w:val="0"/>
          <w:numId w:val="52"/>
        </w:numPr>
        <w:shd w:val="clear" w:color="auto" w:fill="FFFFFF"/>
        <w:spacing w:after="200" w:line="360" w:lineRule="auto"/>
        <w:rPr>
          <w:rFonts w:ascii="Calibri" w:eastAsia="Times New Roman" w:hAnsi="Calibri" w:cs="Calibri"/>
          <w:sz w:val="24"/>
          <w:lang w:eastAsia="en-GB"/>
        </w:rPr>
      </w:pPr>
      <w:r w:rsidRPr="00DD7F4D">
        <w:rPr>
          <w:rFonts w:ascii="Calibri" w:eastAsia="Times New Roman" w:hAnsi="Calibri" w:cs="Calibri"/>
          <w:sz w:val="24"/>
          <w:lang w:eastAsia="en-GB"/>
        </w:rPr>
        <w:t>Having a relative who has been sent to jail or prison.</w:t>
      </w:r>
    </w:p>
    <w:p w14:paraId="72172F0D" w14:textId="77777777" w:rsidR="007744F5" w:rsidRPr="00DD7F4D" w:rsidRDefault="00E51B80" w:rsidP="00AE7CD6">
      <w:pPr>
        <w:spacing w:after="200" w:line="360" w:lineRule="auto"/>
        <w:jc w:val="both"/>
        <w:rPr>
          <w:rFonts w:ascii="Calibri" w:hAnsi="Calibri" w:cs="Calibri"/>
          <w:sz w:val="24"/>
        </w:rPr>
      </w:pPr>
      <w:r w:rsidRPr="2040E895">
        <w:rPr>
          <w:rFonts w:ascii="Calibri" w:hAnsi="Calibri" w:cs="Calibri"/>
          <w:sz w:val="24"/>
          <w:szCs w:val="24"/>
        </w:rPr>
        <w:t xml:space="preserve">A thematic review on ACEs and child deaths </w:t>
      </w:r>
      <w:r w:rsidR="00C17655" w:rsidRPr="2040E895">
        <w:rPr>
          <w:rFonts w:ascii="Calibri" w:hAnsi="Calibri" w:cs="Calibri"/>
          <w:sz w:val="24"/>
          <w:szCs w:val="24"/>
        </w:rPr>
        <w:t xml:space="preserve">was written for the South Yorkshire Child Death Overview Panel by Nichola Kelly (Deputy Designated Nurse for Safeguarding Children, South Yorkshire Integrated Care Board, Sheffield Place.) The information within this report was taken from </w:t>
      </w:r>
      <w:r w:rsidR="00C17655" w:rsidRPr="2040E895">
        <w:rPr>
          <w:rStyle w:val="normaltextrun"/>
          <w:rFonts w:ascii="Calibri" w:hAnsi="Calibri" w:cs="Calibri"/>
          <w:sz w:val="24"/>
          <w:szCs w:val="24"/>
        </w:rPr>
        <w:t xml:space="preserve">the </w:t>
      </w:r>
      <w:r w:rsidR="00C17655" w:rsidRPr="2040E895">
        <w:rPr>
          <w:rFonts w:ascii="Calibri" w:hAnsi="Calibri" w:cs="Calibri"/>
          <w:sz w:val="24"/>
          <w:szCs w:val="24"/>
        </w:rPr>
        <w:t>National Child Mortality Database</w:t>
      </w:r>
      <w:r w:rsidR="00A34A07" w:rsidRPr="2040E895">
        <w:rPr>
          <w:rStyle w:val="FootnoteReference"/>
          <w:rFonts w:ascii="Calibri" w:hAnsi="Calibri" w:cs="Calibri"/>
          <w:sz w:val="24"/>
          <w:szCs w:val="24"/>
        </w:rPr>
        <w:footnoteReference w:id="35"/>
      </w:r>
      <w:r w:rsidR="00C17655" w:rsidRPr="2040E895">
        <w:rPr>
          <w:rFonts w:ascii="Calibri" w:hAnsi="Calibri" w:cs="Calibri"/>
          <w:sz w:val="24"/>
          <w:szCs w:val="24"/>
        </w:rPr>
        <w:t xml:space="preserve">. </w:t>
      </w:r>
      <w:r w:rsidR="00F3080A" w:rsidRPr="2040E895">
        <w:rPr>
          <w:rFonts w:ascii="Calibri" w:hAnsi="Calibri" w:cs="Calibri"/>
          <w:sz w:val="24"/>
          <w:szCs w:val="24"/>
        </w:rPr>
        <w:t xml:space="preserve"> </w:t>
      </w:r>
      <w:r w:rsidR="00C17655" w:rsidRPr="2040E895">
        <w:rPr>
          <w:rFonts w:ascii="Calibri" w:hAnsi="Calibri" w:cs="Calibri"/>
          <w:sz w:val="24"/>
          <w:szCs w:val="24"/>
        </w:rPr>
        <w:t>The findings from Child Death Adverse Childhood Experiences ACE’s Thematic review 2023 were based upon all children 0-18 years who lived in Sheffield and died between1</w:t>
      </w:r>
      <w:r w:rsidR="00C17655" w:rsidRPr="2040E895">
        <w:rPr>
          <w:rFonts w:ascii="Calibri" w:hAnsi="Calibri" w:cs="Calibri"/>
          <w:sz w:val="24"/>
          <w:szCs w:val="24"/>
          <w:vertAlign w:val="superscript"/>
        </w:rPr>
        <w:t>st</w:t>
      </w:r>
      <w:r w:rsidR="00C17655" w:rsidRPr="2040E895">
        <w:rPr>
          <w:rFonts w:ascii="Calibri" w:hAnsi="Calibri" w:cs="Calibri"/>
          <w:sz w:val="24"/>
          <w:szCs w:val="24"/>
        </w:rPr>
        <w:t xml:space="preserve"> April 2021 and 31</w:t>
      </w:r>
      <w:r w:rsidR="00C17655" w:rsidRPr="2040E895">
        <w:rPr>
          <w:rFonts w:ascii="Calibri" w:hAnsi="Calibri" w:cs="Calibri"/>
          <w:sz w:val="24"/>
          <w:szCs w:val="24"/>
          <w:vertAlign w:val="superscript"/>
        </w:rPr>
        <w:t>st</w:t>
      </w:r>
      <w:r w:rsidR="00C17655" w:rsidRPr="2040E895">
        <w:rPr>
          <w:rFonts w:ascii="Calibri" w:hAnsi="Calibri" w:cs="Calibri"/>
          <w:sz w:val="24"/>
          <w:szCs w:val="24"/>
        </w:rPr>
        <w:t xml:space="preserve"> March 2022. </w:t>
      </w:r>
      <w:r w:rsidR="00A61094" w:rsidRPr="2040E895">
        <w:rPr>
          <w:rFonts w:ascii="Calibri" w:hAnsi="Calibri" w:cs="Calibri"/>
          <w:sz w:val="24"/>
          <w:szCs w:val="24"/>
        </w:rPr>
        <w:t xml:space="preserve"> </w:t>
      </w:r>
    </w:p>
    <w:p w14:paraId="6C324A20" w14:textId="2453187F" w:rsidR="00D62805" w:rsidRPr="00DD7F4D" w:rsidRDefault="00A61094"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During this </w:t>
      </w:r>
      <w:proofErr w:type="gramStart"/>
      <w:r w:rsidRPr="0DE97A32">
        <w:rPr>
          <w:rFonts w:ascii="Calibri" w:hAnsi="Calibri" w:cs="Calibri"/>
          <w:sz w:val="24"/>
          <w:szCs w:val="24"/>
        </w:rPr>
        <w:t>time period</w:t>
      </w:r>
      <w:proofErr w:type="gramEnd"/>
      <w:r w:rsidRPr="0DE97A32">
        <w:rPr>
          <w:rFonts w:ascii="Calibri" w:hAnsi="Calibri" w:cs="Calibri"/>
          <w:sz w:val="24"/>
          <w:szCs w:val="24"/>
        </w:rPr>
        <w:t xml:space="preserve">, in Sheffield, there were </w:t>
      </w:r>
      <w:r w:rsidR="00F251A5" w:rsidRPr="0DE97A32">
        <w:rPr>
          <w:rFonts w:ascii="Calibri" w:hAnsi="Calibri" w:cs="Calibri"/>
          <w:sz w:val="24"/>
          <w:szCs w:val="24"/>
        </w:rPr>
        <w:t xml:space="preserve">49 child deaths, 33 (67%) were expected deaths and 16 (33%) </w:t>
      </w:r>
      <w:r w:rsidR="008E2B85" w:rsidRPr="0DE97A32">
        <w:rPr>
          <w:rFonts w:ascii="Calibri" w:hAnsi="Calibri" w:cs="Calibri"/>
          <w:sz w:val="24"/>
          <w:szCs w:val="24"/>
        </w:rPr>
        <w:t xml:space="preserve">children died unexpectedly. </w:t>
      </w:r>
      <w:r w:rsidR="00AD27DD" w:rsidRPr="0DE97A32">
        <w:rPr>
          <w:rFonts w:ascii="Calibri" w:hAnsi="Calibri" w:cs="Calibri"/>
          <w:sz w:val="24"/>
          <w:szCs w:val="24"/>
        </w:rPr>
        <w:t>It is important to note that</w:t>
      </w:r>
      <w:r w:rsidR="0718E296" w:rsidRPr="0DE97A32">
        <w:rPr>
          <w:rFonts w:ascii="Calibri" w:hAnsi="Calibri" w:cs="Calibri"/>
          <w:sz w:val="24"/>
          <w:szCs w:val="24"/>
        </w:rPr>
        <w:t>,</w:t>
      </w:r>
      <w:r w:rsidR="00AD27DD" w:rsidRPr="0DE97A32">
        <w:rPr>
          <w:rFonts w:ascii="Calibri" w:hAnsi="Calibri" w:cs="Calibri"/>
          <w:sz w:val="24"/>
          <w:szCs w:val="24"/>
        </w:rPr>
        <w:t xml:space="preserve"> a</w:t>
      </w:r>
      <w:r w:rsidR="00C17655" w:rsidRPr="0DE97A32">
        <w:rPr>
          <w:rFonts w:ascii="Calibri" w:hAnsi="Calibri" w:cs="Calibri"/>
          <w:sz w:val="24"/>
          <w:szCs w:val="24"/>
        </w:rPr>
        <w:t xml:space="preserve">lthough there </w:t>
      </w:r>
      <w:r w:rsidR="00C17655" w:rsidRPr="0DE97A32">
        <w:rPr>
          <w:rFonts w:ascii="Calibri" w:hAnsi="Calibri" w:cs="Calibri"/>
          <w:sz w:val="24"/>
          <w:szCs w:val="24"/>
        </w:rPr>
        <w:lastRenderedPageBreak/>
        <w:t>were ACE’s identified by professionals during the child’s life</w:t>
      </w:r>
      <w:r w:rsidR="71E64A6D" w:rsidRPr="0DE97A32">
        <w:rPr>
          <w:rFonts w:ascii="Calibri" w:hAnsi="Calibri" w:cs="Calibri"/>
          <w:sz w:val="24"/>
          <w:szCs w:val="24"/>
        </w:rPr>
        <w:t>,</w:t>
      </w:r>
      <w:r w:rsidR="00C17655" w:rsidRPr="0DE97A32">
        <w:rPr>
          <w:rFonts w:ascii="Calibri" w:hAnsi="Calibri" w:cs="Calibri"/>
          <w:sz w:val="24"/>
          <w:szCs w:val="24"/>
        </w:rPr>
        <w:t xml:space="preserve"> they were not necessarily attributed to the child’s death</w:t>
      </w:r>
      <w:r w:rsidR="00A37BC4" w:rsidRPr="0DE97A32">
        <w:rPr>
          <w:rFonts w:ascii="Calibri" w:hAnsi="Calibri" w:cs="Calibri"/>
          <w:sz w:val="24"/>
          <w:szCs w:val="24"/>
        </w:rPr>
        <w:t xml:space="preserve">. </w:t>
      </w:r>
    </w:p>
    <w:p w14:paraId="2B60A734" w14:textId="7F062287" w:rsidR="0079644C" w:rsidRPr="00DD7F4D" w:rsidRDefault="53500144" w:rsidP="756EA516">
      <w:pPr>
        <w:spacing w:after="200" w:line="360" w:lineRule="auto"/>
        <w:jc w:val="both"/>
        <w:rPr>
          <w:rFonts w:ascii="Calibri" w:hAnsi="Calibri" w:cs="Calibri"/>
          <w:sz w:val="24"/>
          <w:szCs w:val="24"/>
        </w:rPr>
      </w:pPr>
      <w:r w:rsidRPr="0DE97A32">
        <w:rPr>
          <w:rFonts w:ascii="Calibri" w:hAnsi="Calibri" w:cs="Calibri"/>
          <w:sz w:val="24"/>
          <w:szCs w:val="24"/>
        </w:rPr>
        <w:t>The</w:t>
      </w:r>
      <w:r w:rsidR="3FB101B2" w:rsidRPr="0DE97A32">
        <w:rPr>
          <w:rFonts w:ascii="Calibri" w:hAnsi="Calibri" w:cs="Calibri"/>
          <w:sz w:val="24"/>
          <w:szCs w:val="24"/>
        </w:rPr>
        <w:t xml:space="preserve"> the</w:t>
      </w:r>
      <w:r w:rsidR="0B77A92D" w:rsidRPr="0DE97A32">
        <w:rPr>
          <w:rFonts w:ascii="Calibri" w:hAnsi="Calibri" w:cs="Calibri"/>
          <w:sz w:val="24"/>
          <w:szCs w:val="24"/>
        </w:rPr>
        <w:t xml:space="preserve">matic review </w:t>
      </w:r>
      <w:r w:rsidR="35B935BA" w:rsidRPr="0DE97A32">
        <w:rPr>
          <w:rFonts w:ascii="Calibri" w:hAnsi="Calibri" w:cs="Calibri"/>
          <w:sz w:val="24"/>
          <w:szCs w:val="24"/>
        </w:rPr>
        <w:t>is included</w:t>
      </w:r>
      <w:r w:rsidR="414B08A7" w:rsidRPr="0DE97A32">
        <w:rPr>
          <w:rFonts w:ascii="Calibri" w:hAnsi="Calibri" w:cs="Calibri"/>
          <w:sz w:val="24"/>
          <w:szCs w:val="24"/>
        </w:rPr>
        <w:t xml:space="preserve"> in this needs assessment as it </w:t>
      </w:r>
      <w:r w:rsidRPr="0DE97A32">
        <w:rPr>
          <w:rFonts w:ascii="Calibri" w:hAnsi="Calibri" w:cs="Calibri"/>
          <w:sz w:val="24"/>
          <w:szCs w:val="24"/>
        </w:rPr>
        <w:t>found th</w:t>
      </w:r>
      <w:r w:rsidR="734A1E5D" w:rsidRPr="0DE97A32">
        <w:rPr>
          <w:rFonts w:ascii="Calibri" w:hAnsi="Calibri" w:cs="Calibri"/>
          <w:sz w:val="24"/>
          <w:szCs w:val="24"/>
        </w:rPr>
        <w:t xml:space="preserve">at </w:t>
      </w:r>
      <w:r w:rsidR="061A7CAA" w:rsidRPr="0DE97A32">
        <w:rPr>
          <w:rFonts w:ascii="Calibri" w:hAnsi="Calibri" w:cs="Calibri"/>
          <w:sz w:val="24"/>
          <w:szCs w:val="24"/>
        </w:rPr>
        <w:t xml:space="preserve">out of the 10 </w:t>
      </w:r>
      <w:r w:rsidR="7F0D3576" w:rsidRPr="0DE97A32">
        <w:rPr>
          <w:rFonts w:ascii="Calibri" w:hAnsi="Calibri" w:cs="Calibri"/>
          <w:sz w:val="24"/>
          <w:szCs w:val="24"/>
        </w:rPr>
        <w:t>ACEs above</w:t>
      </w:r>
      <w:r w:rsidR="51ACE2CE" w:rsidRPr="0DE97A32">
        <w:rPr>
          <w:rFonts w:ascii="Calibri" w:hAnsi="Calibri" w:cs="Calibri"/>
          <w:sz w:val="24"/>
          <w:szCs w:val="24"/>
        </w:rPr>
        <w:t>,</w:t>
      </w:r>
      <w:r w:rsidR="283974CD" w:rsidRPr="0DE97A32">
        <w:rPr>
          <w:rFonts w:ascii="Calibri" w:hAnsi="Calibri" w:cs="Calibri"/>
          <w:sz w:val="24"/>
          <w:szCs w:val="24"/>
        </w:rPr>
        <w:t xml:space="preserve"> the second most common </w:t>
      </w:r>
      <w:bookmarkStart w:id="7" w:name="_Int_i09KUFGX"/>
      <w:r w:rsidR="0B6E5432" w:rsidRPr="0DE97A32">
        <w:rPr>
          <w:rFonts w:ascii="Calibri" w:hAnsi="Calibri" w:cs="Calibri"/>
          <w:sz w:val="24"/>
          <w:szCs w:val="24"/>
        </w:rPr>
        <w:t>ACE</w:t>
      </w:r>
      <w:bookmarkEnd w:id="7"/>
      <w:r w:rsidR="0B6E5432" w:rsidRPr="0DE97A32">
        <w:rPr>
          <w:rFonts w:ascii="Calibri" w:hAnsi="Calibri" w:cs="Calibri"/>
          <w:sz w:val="24"/>
          <w:szCs w:val="24"/>
        </w:rPr>
        <w:t xml:space="preserve"> was children’s experience of domestic</w:t>
      </w:r>
      <w:r w:rsidR="463CDEA3" w:rsidRPr="0DE97A32">
        <w:rPr>
          <w:rFonts w:ascii="Calibri" w:hAnsi="Calibri" w:cs="Calibri"/>
          <w:sz w:val="24"/>
          <w:szCs w:val="24"/>
        </w:rPr>
        <w:t xml:space="preserve"> abuse</w:t>
      </w:r>
      <w:r w:rsidR="1FB042E5" w:rsidRPr="0DE97A32">
        <w:rPr>
          <w:rFonts w:ascii="Calibri" w:hAnsi="Calibri" w:cs="Calibri"/>
          <w:sz w:val="24"/>
          <w:szCs w:val="24"/>
        </w:rPr>
        <w:t>.</w:t>
      </w:r>
      <w:r w:rsidR="0EA8F3AD" w:rsidRPr="0DE97A32">
        <w:rPr>
          <w:rFonts w:ascii="Calibri" w:hAnsi="Calibri" w:cs="Calibri"/>
          <w:sz w:val="24"/>
          <w:szCs w:val="24"/>
        </w:rPr>
        <w:t xml:space="preserve"> </w:t>
      </w:r>
      <w:r w:rsidR="545E8D04" w:rsidRPr="0DE97A32">
        <w:rPr>
          <w:rFonts w:ascii="Calibri" w:hAnsi="Calibri" w:cs="Calibri"/>
          <w:sz w:val="24"/>
          <w:szCs w:val="24"/>
        </w:rPr>
        <w:t xml:space="preserve">15 out of 49 </w:t>
      </w:r>
      <w:r w:rsidR="0EA8F3AD" w:rsidRPr="0DE97A32">
        <w:rPr>
          <w:rFonts w:ascii="Calibri" w:hAnsi="Calibri" w:cs="Calibri"/>
          <w:sz w:val="24"/>
          <w:szCs w:val="24"/>
        </w:rPr>
        <w:t xml:space="preserve">of those children who died </w:t>
      </w:r>
      <w:r w:rsidR="545E8D04" w:rsidRPr="0DE97A32">
        <w:rPr>
          <w:rFonts w:ascii="Calibri" w:hAnsi="Calibri" w:cs="Calibri"/>
          <w:sz w:val="24"/>
          <w:szCs w:val="24"/>
        </w:rPr>
        <w:t>(31%)</w:t>
      </w:r>
      <w:r w:rsidR="463CDEA3" w:rsidRPr="0DE97A32">
        <w:rPr>
          <w:rFonts w:ascii="Calibri" w:hAnsi="Calibri" w:cs="Calibri"/>
          <w:sz w:val="24"/>
          <w:szCs w:val="24"/>
        </w:rPr>
        <w:t xml:space="preserve"> who were known to </w:t>
      </w:r>
      <w:r w:rsidR="4C376DDA" w:rsidRPr="0DE97A32">
        <w:rPr>
          <w:rFonts w:ascii="Calibri" w:hAnsi="Calibri" w:cs="Calibri"/>
          <w:sz w:val="24"/>
          <w:szCs w:val="24"/>
        </w:rPr>
        <w:t>have experienced domestic abuse</w:t>
      </w:r>
      <w:r w:rsidR="36A5D416" w:rsidRPr="0DE97A32">
        <w:rPr>
          <w:rFonts w:ascii="Calibri" w:hAnsi="Calibri" w:cs="Calibri"/>
          <w:sz w:val="24"/>
          <w:szCs w:val="24"/>
        </w:rPr>
        <w:t>.</w:t>
      </w:r>
    </w:p>
    <w:p w14:paraId="5F902F76" w14:textId="1B231741" w:rsidR="00763FB5" w:rsidRPr="00DD7F4D" w:rsidRDefault="00130C9D"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The prevalence estimate of the Sheffield population </w:t>
      </w:r>
      <w:proofErr w:type="gramStart"/>
      <w:r w:rsidRPr="0DE97A32">
        <w:rPr>
          <w:rFonts w:ascii="Calibri" w:hAnsi="Calibri" w:cs="Calibri"/>
          <w:sz w:val="24"/>
          <w:szCs w:val="24"/>
        </w:rPr>
        <w:t>as a whole is</w:t>
      </w:r>
      <w:proofErr w:type="gramEnd"/>
      <w:r w:rsidRPr="0DE97A32">
        <w:rPr>
          <w:rFonts w:ascii="Calibri" w:hAnsi="Calibri" w:cs="Calibri"/>
          <w:sz w:val="24"/>
          <w:szCs w:val="24"/>
        </w:rPr>
        <w:t xml:space="preserve"> that in the past year there were 18,358 adult victim/surv</w:t>
      </w:r>
      <w:r w:rsidR="0079644C" w:rsidRPr="0DE97A32">
        <w:rPr>
          <w:rFonts w:ascii="Calibri" w:hAnsi="Calibri" w:cs="Calibri"/>
          <w:sz w:val="24"/>
          <w:szCs w:val="24"/>
        </w:rPr>
        <w:t>ivors out of a total population of 556,500</w:t>
      </w:r>
      <w:r w:rsidR="00ED5FA0" w:rsidRPr="0DE97A32">
        <w:rPr>
          <w:rFonts w:ascii="Calibri" w:hAnsi="Calibri" w:cs="Calibri"/>
          <w:sz w:val="24"/>
          <w:szCs w:val="24"/>
        </w:rPr>
        <w:t xml:space="preserve">, so approximately </w:t>
      </w:r>
      <w:r w:rsidR="00E4106A" w:rsidRPr="0DE97A32">
        <w:rPr>
          <w:rFonts w:ascii="Calibri" w:hAnsi="Calibri" w:cs="Calibri"/>
          <w:sz w:val="24"/>
          <w:szCs w:val="24"/>
        </w:rPr>
        <w:t xml:space="preserve">3.2% of </w:t>
      </w:r>
      <w:r w:rsidR="00F06AED" w:rsidRPr="0DE97A32">
        <w:rPr>
          <w:rFonts w:ascii="Calibri" w:hAnsi="Calibri" w:cs="Calibri"/>
          <w:sz w:val="24"/>
          <w:szCs w:val="24"/>
        </w:rPr>
        <w:t>the population</w:t>
      </w:r>
      <w:r w:rsidR="3D0BCB0E" w:rsidRPr="0DE97A32">
        <w:rPr>
          <w:rFonts w:ascii="Calibri" w:hAnsi="Calibri" w:cs="Calibri"/>
          <w:sz w:val="24"/>
          <w:szCs w:val="24"/>
        </w:rPr>
        <w:t xml:space="preserve">, thus </w:t>
      </w:r>
      <w:r w:rsidR="00F06AED" w:rsidRPr="0DE97A32">
        <w:rPr>
          <w:rFonts w:ascii="Calibri" w:hAnsi="Calibri" w:cs="Calibri"/>
          <w:sz w:val="24"/>
          <w:szCs w:val="24"/>
        </w:rPr>
        <w:t>it is notably higher in this small cohort.</w:t>
      </w:r>
    </w:p>
    <w:p w14:paraId="6BCFD4A6" w14:textId="1586F6B2" w:rsidR="00763FB5" w:rsidRPr="00DD7F4D" w:rsidRDefault="00763FB5" w:rsidP="00AE7CD6">
      <w:pPr>
        <w:spacing w:after="200" w:line="360" w:lineRule="auto"/>
        <w:jc w:val="both"/>
        <w:rPr>
          <w:rFonts w:ascii="Calibri" w:hAnsi="Calibri" w:cs="Calibri"/>
          <w:sz w:val="24"/>
        </w:rPr>
      </w:pPr>
      <w:r w:rsidRPr="00DD7F4D">
        <w:rPr>
          <w:rFonts w:ascii="Calibri" w:hAnsi="Calibri" w:cs="Calibri"/>
          <w:sz w:val="24"/>
        </w:rPr>
        <w:t xml:space="preserve">It is also worth noting that the other two most common ACEs identified in this thematic review were </w:t>
      </w:r>
      <w:r w:rsidR="00296178" w:rsidRPr="00DD7F4D">
        <w:rPr>
          <w:rFonts w:ascii="Calibri" w:hAnsi="Calibri" w:cs="Calibri"/>
          <w:sz w:val="24"/>
        </w:rPr>
        <w:t xml:space="preserve">living with </w:t>
      </w:r>
      <w:r w:rsidR="00AD347B" w:rsidRPr="00DD7F4D">
        <w:rPr>
          <w:rFonts w:ascii="Calibri" w:hAnsi="Calibri" w:cs="Calibri"/>
          <w:sz w:val="24"/>
        </w:rPr>
        <w:t xml:space="preserve">someone </w:t>
      </w:r>
      <w:r w:rsidR="00296178" w:rsidRPr="00DD7F4D">
        <w:rPr>
          <w:rFonts w:ascii="Calibri" w:hAnsi="Calibri" w:cs="Calibri"/>
          <w:sz w:val="24"/>
        </w:rPr>
        <w:t>with a mental health illness (28/49 so 57%) and living w</w:t>
      </w:r>
      <w:r w:rsidR="00AD347B" w:rsidRPr="00DD7F4D">
        <w:rPr>
          <w:rFonts w:ascii="Calibri" w:hAnsi="Calibri" w:cs="Calibri"/>
          <w:sz w:val="24"/>
        </w:rPr>
        <w:t>ith someone who misused substances and/or alcohol (</w:t>
      </w:r>
      <w:r w:rsidR="009778EE" w:rsidRPr="00DD7F4D">
        <w:rPr>
          <w:rFonts w:ascii="Calibri" w:hAnsi="Calibri" w:cs="Calibri"/>
          <w:sz w:val="24"/>
        </w:rPr>
        <w:t>14/49 so 29%)</w:t>
      </w:r>
      <w:r w:rsidR="002B0759" w:rsidRPr="00DD7F4D">
        <w:rPr>
          <w:rFonts w:ascii="Calibri" w:hAnsi="Calibri" w:cs="Calibri"/>
          <w:sz w:val="24"/>
        </w:rPr>
        <w:t>.  In conclusion</w:t>
      </w:r>
      <w:r w:rsidR="00D71CC2" w:rsidRPr="00DD7F4D">
        <w:rPr>
          <w:rFonts w:ascii="Calibri" w:hAnsi="Calibri" w:cs="Calibri"/>
          <w:sz w:val="24"/>
        </w:rPr>
        <w:t xml:space="preserve">, the review noted that </w:t>
      </w:r>
    </w:p>
    <w:p w14:paraId="7D420677" w14:textId="708FEC9D" w:rsidR="00D71CC2" w:rsidRPr="00DD7F4D" w:rsidRDefault="00DB4615" w:rsidP="0DE97A32">
      <w:pPr>
        <w:spacing w:after="200" w:line="360" w:lineRule="auto"/>
        <w:jc w:val="both"/>
        <w:rPr>
          <w:rFonts w:ascii="Calibri" w:hAnsi="Calibri" w:cs="Calibri"/>
          <w:sz w:val="24"/>
          <w:szCs w:val="24"/>
        </w:rPr>
      </w:pPr>
      <w:r w:rsidRPr="0DE97A32">
        <w:rPr>
          <w:rFonts w:ascii="Calibri" w:hAnsi="Calibri" w:cs="Calibri"/>
          <w:i/>
          <w:iCs/>
          <w:sz w:val="24"/>
          <w:szCs w:val="24"/>
        </w:rPr>
        <w:t>‘The 3 most common ACEs within this sample are also concerns behind the Trilogy of Risk. Although most of the child deaths within this thematic review were not safeguarding related concerns, some of the deaths could be attributed to well evidenced risks within the Trilogy of Risk including, Foetal Alcohol Syndrome Disorder, birth defects, premature births, and safe sleeping environments. This information provides further evidence to support the priorities addressed within various work plans, and strategies across the City under Hidden Harm</w:t>
      </w:r>
      <w:r w:rsidR="00526FDB" w:rsidRPr="0DE97A32">
        <w:rPr>
          <w:rFonts w:ascii="Calibri" w:hAnsi="Calibri" w:cs="Calibri"/>
          <w:i/>
          <w:iCs/>
          <w:sz w:val="24"/>
          <w:szCs w:val="24"/>
        </w:rPr>
        <w:t>’</w:t>
      </w:r>
      <w:r w:rsidRPr="0DE97A32">
        <w:rPr>
          <w:rFonts w:ascii="Calibri" w:hAnsi="Calibri" w:cs="Calibri"/>
          <w:sz w:val="24"/>
          <w:szCs w:val="24"/>
        </w:rPr>
        <w:t>.</w:t>
      </w:r>
    </w:p>
    <w:p w14:paraId="517BC9EB" w14:textId="42D47EE1" w:rsidR="00CA6965" w:rsidRPr="000732DD" w:rsidRDefault="7C5AD2BD" w:rsidP="5F5159E7">
      <w:pPr>
        <w:spacing w:after="200" w:line="360" w:lineRule="auto"/>
        <w:jc w:val="both"/>
        <w:rPr>
          <w:rFonts w:ascii="Calibri" w:hAnsi="Calibri" w:cs="Calibri"/>
          <w:sz w:val="24"/>
          <w:szCs w:val="24"/>
        </w:rPr>
      </w:pPr>
      <w:r w:rsidRPr="000732DD">
        <w:rPr>
          <w:rFonts w:ascii="Calibri" w:hAnsi="Calibri" w:cs="Calibri"/>
          <w:sz w:val="24"/>
          <w:szCs w:val="24"/>
        </w:rPr>
        <w:t xml:space="preserve">Recommendation: </w:t>
      </w:r>
      <w:r w:rsidR="5570E63A" w:rsidRPr="000732DD">
        <w:rPr>
          <w:rFonts w:ascii="Calibri" w:hAnsi="Calibri" w:cs="Calibri"/>
          <w:sz w:val="24"/>
          <w:szCs w:val="24"/>
        </w:rPr>
        <w:t xml:space="preserve"> DACT to support on the development of the city’s new Hidden Harm Strategy and on the de</w:t>
      </w:r>
      <w:r w:rsidR="5EFCBBE9" w:rsidRPr="000732DD">
        <w:rPr>
          <w:rFonts w:ascii="Calibri" w:hAnsi="Calibri" w:cs="Calibri"/>
          <w:sz w:val="24"/>
          <w:szCs w:val="24"/>
        </w:rPr>
        <w:t>velopment of a citywide response to trauma-informed working.</w:t>
      </w:r>
    </w:p>
    <w:p w14:paraId="162C931B" w14:textId="5EA86B36" w:rsidR="00CA6965" w:rsidRPr="004B49A3" w:rsidRDefault="5845F3C4" w:rsidP="5F5159E7">
      <w:pPr>
        <w:spacing w:after="200" w:line="360" w:lineRule="auto"/>
        <w:jc w:val="both"/>
        <w:rPr>
          <w:rFonts w:ascii="Calibri" w:hAnsi="Calibri" w:cs="Calibri"/>
          <w:b/>
          <w:bCs/>
          <w:sz w:val="24"/>
          <w:szCs w:val="24"/>
        </w:rPr>
      </w:pPr>
      <w:r w:rsidRPr="5F5159E7">
        <w:rPr>
          <w:rFonts w:ascii="Calibri" w:hAnsi="Calibri" w:cs="Calibri"/>
          <w:b/>
          <w:bCs/>
          <w:sz w:val="24"/>
          <w:szCs w:val="24"/>
        </w:rPr>
        <w:t>5.13</w:t>
      </w:r>
      <w:r w:rsidR="00D400A9">
        <w:tab/>
      </w:r>
      <w:r w:rsidR="40F25377" w:rsidRPr="5F5159E7">
        <w:rPr>
          <w:rFonts w:ascii="Calibri" w:hAnsi="Calibri" w:cs="Calibri"/>
          <w:b/>
          <w:bCs/>
          <w:sz w:val="24"/>
          <w:szCs w:val="24"/>
        </w:rPr>
        <w:t>Sheffield Children’s Services data</w:t>
      </w:r>
      <w:r w:rsidR="2832249A" w:rsidRPr="5F5159E7">
        <w:rPr>
          <w:rFonts w:ascii="Calibri" w:hAnsi="Calibri" w:cs="Calibri"/>
          <w:b/>
          <w:bCs/>
          <w:sz w:val="24"/>
          <w:szCs w:val="24"/>
        </w:rPr>
        <w:t xml:space="preserve"> (Children’s Social Care and Family Intervention Service)</w:t>
      </w:r>
    </w:p>
    <w:p w14:paraId="7D3A96B2" w14:textId="7B687BC5" w:rsidR="00B44343" w:rsidRPr="00DD7F4D" w:rsidRDefault="00CB0C2C" w:rsidP="0DE97A32">
      <w:pPr>
        <w:spacing w:after="200" w:line="360" w:lineRule="auto"/>
        <w:jc w:val="both"/>
        <w:rPr>
          <w:rFonts w:ascii="Calibri" w:hAnsi="Calibri" w:cs="Calibri"/>
          <w:sz w:val="24"/>
          <w:szCs w:val="24"/>
        </w:rPr>
      </w:pPr>
      <w:r w:rsidRPr="0DE97A32">
        <w:rPr>
          <w:rFonts w:ascii="Calibri" w:hAnsi="Calibri" w:cs="Calibri"/>
          <w:sz w:val="24"/>
          <w:szCs w:val="24"/>
        </w:rPr>
        <w:t>In 2023</w:t>
      </w:r>
      <w:r w:rsidR="4F254482" w:rsidRPr="0DE97A32">
        <w:rPr>
          <w:rFonts w:ascii="Calibri" w:hAnsi="Calibri" w:cs="Calibri"/>
          <w:sz w:val="24"/>
          <w:szCs w:val="24"/>
        </w:rPr>
        <w:t>,</w:t>
      </w:r>
      <w:r w:rsidR="004816B9" w:rsidRPr="0DE97A32">
        <w:rPr>
          <w:rFonts w:ascii="Calibri" w:hAnsi="Calibri" w:cs="Calibri"/>
          <w:sz w:val="24"/>
          <w:szCs w:val="24"/>
        </w:rPr>
        <w:t xml:space="preserve"> </w:t>
      </w:r>
      <w:r w:rsidR="00C942D1" w:rsidRPr="0DE97A32">
        <w:rPr>
          <w:rFonts w:ascii="Calibri" w:hAnsi="Calibri" w:cs="Calibri"/>
          <w:sz w:val="24"/>
          <w:szCs w:val="24"/>
        </w:rPr>
        <w:t>through collaboration between partner agencies, including the Sheffield Children and Young People as Victims of Domestic Abuse Group,</w:t>
      </w:r>
      <w:r w:rsidR="0005373C" w:rsidRPr="0DE97A32">
        <w:rPr>
          <w:rFonts w:ascii="Calibri" w:hAnsi="Calibri" w:cs="Calibri"/>
          <w:sz w:val="24"/>
          <w:szCs w:val="24"/>
        </w:rPr>
        <w:t xml:space="preserve"> </w:t>
      </w:r>
      <w:r w:rsidRPr="0DE97A32">
        <w:rPr>
          <w:rFonts w:ascii="Calibri" w:hAnsi="Calibri" w:cs="Calibri"/>
          <w:sz w:val="24"/>
          <w:szCs w:val="24"/>
        </w:rPr>
        <w:t>Sheffield’s Threshold</w:t>
      </w:r>
      <w:r w:rsidR="00FD44AD" w:rsidRPr="0DE97A32">
        <w:rPr>
          <w:rFonts w:ascii="Calibri" w:hAnsi="Calibri" w:cs="Calibri"/>
          <w:sz w:val="24"/>
          <w:szCs w:val="24"/>
        </w:rPr>
        <w:t>s</w:t>
      </w:r>
      <w:r w:rsidRPr="0DE97A32">
        <w:rPr>
          <w:rFonts w:ascii="Calibri" w:hAnsi="Calibri" w:cs="Calibri"/>
          <w:sz w:val="24"/>
          <w:szCs w:val="24"/>
        </w:rPr>
        <w:t xml:space="preserve"> of Need</w:t>
      </w:r>
      <w:r w:rsidR="00FD44AD" w:rsidRPr="0DE97A32">
        <w:rPr>
          <w:rStyle w:val="FootnoteReference"/>
          <w:rFonts w:ascii="Calibri" w:hAnsi="Calibri" w:cs="Calibri"/>
          <w:sz w:val="24"/>
          <w:szCs w:val="24"/>
        </w:rPr>
        <w:footnoteReference w:id="36"/>
      </w:r>
      <w:r w:rsidRPr="0DE97A32">
        <w:rPr>
          <w:rFonts w:ascii="Calibri" w:hAnsi="Calibri" w:cs="Calibri"/>
          <w:sz w:val="24"/>
          <w:szCs w:val="24"/>
        </w:rPr>
        <w:t xml:space="preserve"> document was updated</w:t>
      </w:r>
      <w:r w:rsidR="00C942D1" w:rsidRPr="0DE97A32">
        <w:rPr>
          <w:rFonts w:ascii="Calibri" w:hAnsi="Calibri" w:cs="Calibri"/>
          <w:sz w:val="24"/>
          <w:szCs w:val="24"/>
        </w:rPr>
        <w:t xml:space="preserve">.  Children’s legal status as victims of domestic abuse is woven throughout the document with domestic abuse </w:t>
      </w:r>
      <w:r w:rsidR="00B44343" w:rsidRPr="0DE97A32">
        <w:rPr>
          <w:rFonts w:ascii="Calibri" w:hAnsi="Calibri" w:cs="Calibri"/>
          <w:sz w:val="24"/>
          <w:szCs w:val="24"/>
        </w:rPr>
        <w:t xml:space="preserve">most commonly an issue needing either targeted </w:t>
      </w:r>
      <w:r w:rsidR="0005373C" w:rsidRPr="0DE97A32">
        <w:rPr>
          <w:rFonts w:ascii="Calibri" w:hAnsi="Calibri" w:cs="Calibri"/>
          <w:sz w:val="24"/>
          <w:szCs w:val="24"/>
        </w:rPr>
        <w:t xml:space="preserve">(Level 3) </w:t>
      </w:r>
      <w:r w:rsidR="00B44343" w:rsidRPr="0DE97A32">
        <w:rPr>
          <w:rFonts w:ascii="Calibri" w:hAnsi="Calibri" w:cs="Calibri"/>
          <w:sz w:val="24"/>
          <w:szCs w:val="24"/>
        </w:rPr>
        <w:t>or statutory support</w:t>
      </w:r>
      <w:r w:rsidR="0005373C" w:rsidRPr="0DE97A32">
        <w:rPr>
          <w:rFonts w:ascii="Calibri" w:hAnsi="Calibri" w:cs="Calibri"/>
          <w:sz w:val="24"/>
          <w:szCs w:val="24"/>
        </w:rPr>
        <w:t xml:space="preserve"> (Level 4)</w:t>
      </w:r>
      <w:r w:rsidR="00B44343" w:rsidRPr="0DE97A32">
        <w:rPr>
          <w:rFonts w:ascii="Calibri" w:hAnsi="Calibri" w:cs="Calibri"/>
          <w:sz w:val="24"/>
          <w:szCs w:val="24"/>
        </w:rPr>
        <w:t xml:space="preserve">.  </w:t>
      </w:r>
    </w:p>
    <w:p w14:paraId="5982D858" w14:textId="26D45610" w:rsidR="00626177" w:rsidRPr="00DD7F4D" w:rsidRDefault="00626177" w:rsidP="00AE7CD6">
      <w:pPr>
        <w:spacing w:after="200" w:line="360" w:lineRule="auto"/>
        <w:jc w:val="center"/>
        <w:rPr>
          <w:rFonts w:ascii="Calibri" w:hAnsi="Calibri" w:cs="Calibri"/>
          <w:sz w:val="24"/>
        </w:rPr>
      </w:pPr>
      <w:r w:rsidRPr="00DD7F4D">
        <w:rPr>
          <w:rFonts w:ascii="Calibri" w:hAnsi="Calibri" w:cs="Calibri"/>
          <w:noProof/>
          <w:sz w:val="24"/>
        </w:rPr>
        <w:lastRenderedPageBreak/>
        <w:drawing>
          <wp:inline distT="0" distB="0" distL="0" distR="0" wp14:anchorId="3AF661DB" wp14:editId="11C413CD">
            <wp:extent cx="3927308" cy="1903337"/>
            <wp:effectExtent l="0" t="0" r="0" b="1905"/>
            <wp:docPr id="718075758" name="Picture 1" descr="A diagram of the Sheffield Threshold of Needs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5758" name="Picture 1" descr="A diagram of the Sheffield Threshold of Needs approach"/>
                    <pic:cNvPicPr/>
                  </pic:nvPicPr>
                  <pic:blipFill>
                    <a:blip r:embed="rId49"/>
                    <a:stretch>
                      <a:fillRect/>
                    </a:stretch>
                  </pic:blipFill>
                  <pic:spPr>
                    <a:xfrm>
                      <a:off x="0" y="0"/>
                      <a:ext cx="3937490" cy="1908272"/>
                    </a:xfrm>
                    <a:prstGeom prst="rect">
                      <a:avLst/>
                    </a:prstGeom>
                  </pic:spPr>
                </pic:pic>
              </a:graphicData>
            </a:graphic>
          </wp:inline>
        </w:drawing>
      </w:r>
    </w:p>
    <w:p w14:paraId="7CD7039D" w14:textId="733BEA69" w:rsidR="00324C89" w:rsidRPr="00DD7F4D" w:rsidRDefault="0005373C" w:rsidP="0DE97A32">
      <w:pPr>
        <w:spacing w:after="200" w:line="360" w:lineRule="auto"/>
        <w:jc w:val="both"/>
        <w:rPr>
          <w:rFonts w:ascii="Calibri" w:hAnsi="Calibri" w:cs="Calibri"/>
          <w:sz w:val="24"/>
          <w:szCs w:val="24"/>
        </w:rPr>
      </w:pPr>
      <w:r w:rsidRPr="0DE97A32">
        <w:rPr>
          <w:rFonts w:ascii="Calibri" w:hAnsi="Calibri" w:cs="Calibri"/>
          <w:sz w:val="24"/>
          <w:szCs w:val="24"/>
        </w:rPr>
        <w:t>Children’s Social Care d</w:t>
      </w:r>
      <w:r w:rsidR="004E3C7D" w:rsidRPr="0DE97A32">
        <w:rPr>
          <w:rFonts w:ascii="Calibri" w:hAnsi="Calibri" w:cs="Calibri"/>
          <w:sz w:val="24"/>
          <w:szCs w:val="24"/>
        </w:rPr>
        <w:t>ata tells us that</w:t>
      </w:r>
      <w:r w:rsidR="2F7AC49A" w:rsidRPr="0DE97A32">
        <w:rPr>
          <w:rFonts w:ascii="Calibri" w:hAnsi="Calibri" w:cs="Calibri"/>
          <w:sz w:val="24"/>
          <w:szCs w:val="24"/>
        </w:rPr>
        <w:t>,</w:t>
      </w:r>
      <w:r w:rsidR="004E3C7D" w:rsidRPr="0DE97A32">
        <w:rPr>
          <w:rFonts w:ascii="Calibri" w:hAnsi="Calibri" w:cs="Calibri"/>
          <w:sz w:val="24"/>
          <w:szCs w:val="24"/>
        </w:rPr>
        <w:t xml:space="preserve"> in Sheffield, </w:t>
      </w:r>
      <w:r w:rsidR="00EA1719" w:rsidRPr="0DE97A32">
        <w:rPr>
          <w:rFonts w:ascii="Calibri" w:hAnsi="Calibri" w:cs="Calibri"/>
          <w:sz w:val="24"/>
          <w:szCs w:val="24"/>
        </w:rPr>
        <w:t xml:space="preserve">harm caused by </w:t>
      </w:r>
      <w:r w:rsidR="004E3C7D" w:rsidRPr="0DE97A32">
        <w:rPr>
          <w:rFonts w:ascii="Calibri" w:hAnsi="Calibri" w:cs="Calibri"/>
          <w:sz w:val="24"/>
          <w:szCs w:val="24"/>
        </w:rPr>
        <w:t xml:space="preserve">domestic abuse </w:t>
      </w:r>
      <w:r w:rsidR="00EA1719" w:rsidRPr="0DE97A32">
        <w:rPr>
          <w:rFonts w:ascii="Calibri" w:hAnsi="Calibri" w:cs="Calibri"/>
          <w:sz w:val="24"/>
          <w:szCs w:val="24"/>
        </w:rPr>
        <w:t>is one of the most common reasons that children come to the attention of statutory services</w:t>
      </w:r>
      <w:r w:rsidR="00194ADE" w:rsidRPr="0DE97A32">
        <w:rPr>
          <w:rFonts w:ascii="Calibri" w:hAnsi="Calibri" w:cs="Calibri"/>
          <w:sz w:val="24"/>
          <w:szCs w:val="24"/>
        </w:rPr>
        <w:t xml:space="preserve"> (Level 4)</w:t>
      </w:r>
      <w:r w:rsidR="00EA1719" w:rsidRPr="0DE97A32">
        <w:rPr>
          <w:rFonts w:ascii="Calibri" w:hAnsi="Calibri" w:cs="Calibri"/>
          <w:sz w:val="24"/>
          <w:szCs w:val="24"/>
        </w:rPr>
        <w:t xml:space="preserve">.  </w:t>
      </w:r>
    </w:p>
    <w:p w14:paraId="2162C542" w14:textId="56A46C2E" w:rsidR="004E3C7D" w:rsidRPr="00DD7F4D" w:rsidRDefault="00EA1719" w:rsidP="00AE7CD6">
      <w:pPr>
        <w:spacing w:after="200" w:line="360" w:lineRule="auto"/>
        <w:jc w:val="both"/>
        <w:rPr>
          <w:rFonts w:ascii="Calibri" w:hAnsi="Calibri" w:cs="Calibri"/>
          <w:sz w:val="24"/>
        </w:rPr>
      </w:pPr>
      <w:r w:rsidRPr="00DD7F4D">
        <w:rPr>
          <w:rFonts w:ascii="Calibri" w:hAnsi="Calibri" w:cs="Calibri"/>
          <w:sz w:val="24"/>
        </w:rPr>
        <w:t>In 2022/23</w:t>
      </w:r>
    </w:p>
    <w:p w14:paraId="72E21F33" w14:textId="1F27386F" w:rsidR="00F0136D" w:rsidRPr="00DD7F4D" w:rsidRDefault="00F0136D"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32% of all single assessments started with domestic abuse as an issue</w:t>
      </w:r>
    </w:p>
    <w:p w14:paraId="22500B36" w14:textId="68D29D1C" w:rsidR="00EA1719" w:rsidRPr="00DD7F4D" w:rsidRDefault="00B34586"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39% of all chi</w:t>
      </w:r>
      <w:r w:rsidR="00652F11" w:rsidRPr="00DD7F4D">
        <w:rPr>
          <w:rFonts w:ascii="Calibri" w:hAnsi="Calibri" w:cs="Calibri"/>
          <w:sz w:val="24"/>
        </w:rPr>
        <w:t>ld</w:t>
      </w:r>
      <w:r w:rsidRPr="00DD7F4D">
        <w:rPr>
          <w:rFonts w:ascii="Calibri" w:hAnsi="Calibri" w:cs="Calibri"/>
          <w:sz w:val="24"/>
        </w:rPr>
        <w:t>ren with a Chid in Need plan (CIN) had Domestic Abuse recorded as an issue</w:t>
      </w:r>
    </w:p>
    <w:p w14:paraId="71426F35" w14:textId="3F65ACEF" w:rsidR="00B34586" w:rsidRPr="00DD7F4D" w:rsidRDefault="00F81A15"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26% of all contact that was made with the Sheffield Safeguarding Hub (SSH) was in relation to domestic abuse </w:t>
      </w:r>
    </w:p>
    <w:p w14:paraId="157B77A6" w14:textId="320D6B42" w:rsidR="00561654" w:rsidRPr="00DD7F4D" w:rsidRDefault="00561654"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58% of all Initial Child Protection Conferences (ICPCs) </w:t>
      </w:r>
      <w:r w:rsidR="00A44AFB" w:rsidRPr="00DD7F4D">
        <w:rPr>
          <w:rFonts w:ascii="Calibri" w:hAnsi="Calibri" w:cs="Calibri"/>
          <w:sz w:val="24"/>
        </w:rPr>
        <w:t>had domestic abuse recorded as an issue</w:t>
      </w:r>
    </w:p>
    <w:p w14:paraId="27EDF6F2" w14:textId="65A76D84" w:rsidR="00652F11" w:rsidRPr="00DD7F4D" w:rsidRDefault="00652F11"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59% (818) of all child protection plans had domestic abuse recorded as an issue </w:t>
      </w:r>
    </w:p>
    <w:p w14:paraId="6332F399" w14:textId="5C9357E7" w:rsidR="00A6056F" w:rsidRPr="00DD7F4D" w:rsidRDefault="00A6056F"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43% of all children who were classed as looked after by the Local Authority (LAC) </w:t>
      </w:r>
      <w:r w:rsidR="009D02C9" w:rsidRPr="00DD7F4D">
        <w:rPr>
          <w:rFonts w:ascii="Calibri" w:hAnsi="Calibri" w:cs="Calibri"/>
          <w:sz w:val="24"/>
        </w:rPr>
        <w:t>were victims of domestic abuse</w:t>
      </w:r>
    </w:p>
    <w:p w14:paraId="5F654EDA" w14:textId="684B661F" w:rsidR="0009473D" w:rsidRPr="00DD7F4D" w:rsidRDefault="0009473D"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Of all the Section 47 </w:t>
      </w:r>
      <w:r w:rsidR="00E40D20" w:rsidRPr="00DD7F4D">
        <w:rPr>
          <w:rFonts w:ascii="Calibri" w:hAnsi="Calibri" w:cs="Calibri"/>
          <w:sz w:val="24"/>
        </w:rPr>
        <w:t xml:space="preserve">Assessments (Child Protection Enquiries) </w:t>
      </w:r>
      <w:r w:rsidR="00324C89" w:rsidRPr="00DD7F4D">
        <w:rPr>
          <w:rFonts w:ascii="Calibri" w:hAnsi="Calibri" w:cs="Calibri"/>
          <w:sz w:val="24"/>
        </w:rPr>
        <w:t>47% were in relation to domestic abuse</w:t>
      </w:r>
    </w:p>
    <w:p w14:paraId="33FD0B22" w14:textId="3284F14E" w:rsidR="00324C89" w:rsidRPr="00DD7F4D" w:rsidRDefault="00324C89"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There were 1362 children </w:t>
      </w:r>
      <w:r w:rsidR="00964FC4" w:rsidRPr="00DD7F4D">
        <w:rPr>
          <w:rFonts w:ascii="Calibri" w:hAnsi="Calibri" w:cs="Calibri"/>
          <w:sz w:val="24"/>
        </w:rPr>
        <w:t xml:space="preserve">who were discussed in a Strategy Meeting in 22/23 </w:t>
      </w:r>
      <w:proofErr w:type="gramStart"/>
      <w:r w:rsidR="00964FC4" w:rsidRPr="00DD7F4D">
        <w:rPr>
          <w:rFonts w:ascii="Calibri" w:hAnsi="Calibri" w:cs="Calibri"/>
          <w:sz w:val="24"/>
        </w:rPr>
        <w:t>as a result of</w:t>
      </w:r>
      <w:proofErr w:type="gramEnd"/>
      <w:r w:rsidR="00964FC4" w:rsidRPr="00DD7F4D">
        <w:rPr>
          <w:rFonts w:ascii="Calibri" w:hAnsi="Calibri" w:cs="Calibri"/>
          <w:sz w:val="24"/>
        </w:rPr>
        <w:t xml:space="preserve"> domestic abuse,</w:t>
      </w:r>
      <w:r w:rsidR="00F0136D" w:rsidRPr="00DD7F4D">
        <w:rPr>
          <w:rFonts w:ascii="Calibri" w:hAnsi="Calibri" w:cs="Calibri"/>
          <w:sz w:val="24"/>
        </w:rPr>
        <w:t xml:space="preserve"> equating to 41% of the total</w:t>
      </w:r>
      <w:r w:rsidR="00807D14" w:rsidRPr="00DD7F4D">
        <w:rPr>
          <w:rFonts w:ascii="Calibri" w:hAnsi="Calibri" w:cs="Calibri"/>
          <w:sz w:val="24"/>
        </w:rPr>
        <w:t xml:space="preserve"> number</w:t>
      </w:r>
    </w:p>
    <w:p w14:paraId="32781CAF" w14:textId="26172DC5" w:rsidR="00807D14" w:rsidRPr="00DD7F4D" w:rsidRDefault="00CE2D8C" w:rsidP="00AE7CD6">
      <w:pPr>
        <w:pStyle w:val="ListParagraph"/>
        <w:numPr>
          <w:ilvl w:val="0"/>
          <w:numId w:val="50"/>
        </w:numPr>
        <w:spacing w:after="200" w:line="360" w:lineRule="auto"/>
        <w:jc w:val="both"/>
        <w:rPr>
          <w:rFonts w:ascii="Calibri" w:hAnsi="Calibri" w:cs="Calibri"/>
          <w:sz w:val="24"/>
        </w:rPr>
      </w:pPr>
      <w:r w:rsidRPr="00DD7F4D">
        <w:rPr>
          <w:rFonts w:ascii="Calibri" w:hAnsi="Calibri" w:cs="Calibri"/>
          <w:sz w:val="24"/>
        </w:rPr>
        <w:t xml:space="preserve">22% of all </w:t>
      </w:r>
      <w:r w:rsidR="0022231F" w:rsidRPr="00DD7F4D">
        <w:rPr>
          <w:rFonts w:ascii="Calibri" w:hAnsi="Calibri" w:cs="Calibri"/>
          <w:sz w:val="24"/>
        </w:rPr>
        <w:t>children</w:t>
      </w:r>
      <w:r w:rsidRPr="00DD7F4D">
        <w:rPr>
          <w:rFonts w:ascii="Calibri" w:hAnsi="Calibri" w:cs="Calibri"/>
          <w:sz w:val="24"/>
        </w:rPr>
        <w:t xml:space="preserve"> allocated to the Amber Te</w:t>
      </w:r>
      <w:r w:rsidR="00852B8A" w:rsidRPr="00DD7F4D">
        <w:rPr>
          <w:rFonts w:ascii="Calibri" w:hAnsi="Calibri" w:cs="Calibri"/>
          <w:sz w:val="24"/>
        </w:rPr>
        <w:t>am had domestic abuse recorded as an issue</w:t>
      </w:r>
    </w:p>
    <w:p w14:paraId="07021BB5" w14:textId="6054177A" w:rsidR="00852B8A" w:rsidRPr="00DD7F4D" w:rsidRDefault="7379F561" w:rsidP="00AE7CD6">
      <w:pPr>
        <w:pStyle w:val="ListParagraph"/>
        <w:numPr>
          <w:ilvl w:val="0"/>
          <w:numId w:val="50"/>
        </w:numPr>
        <w:spacing w:after="200" w:line="360" w:lineRule="auto"/>
        <w:jc w:val="both"/>
        <w:rPr>
          <w:rFonts w:ascii="Calibri" w:hAnsi="Calibri" w:cs="Calibri"/>
          <w:sz w:val="24"/>
        </w:rPr>
      </w:pPr>
      <w:r w:rsidRPr="756EA516">
        <w:rPr>
          <w:rFonts w:ascii="Calibri" w:hAnsi="Calibri" w:cs="Calibri"/>
          <w:sz w:val="24"/>
          <w:szCs w:val="24"/>
        </w:rPr>
        <w:t>17% of cases open to the Family Intervention Service</w:t>
      </w:r>
      <w:r w:rsidR="2FBE66E3" w:rsidRPr="756EA516">
        <w:rPr>
          <w:rFonts w:ascii="Calibri" w:hAnsi="Calibri" w:cs="Calibri"/>
          <w:sz w:val="24"/>
          <w:szCs w:val="24"/>
        </w:rPr>
        <w:t xml:space="preserve"> in Early Help</w:t>
      </w:r>
      <w:r w:rsidRPr="756EA516">
        <w:rPr>
          <w:rFonts w:ascii="Calibri" w:hAnsi="Calibri" w:cs="Calibri"/>
          <w:sz w:val="24"/>
          <w:szCs w:val="24"/>
        </w:rPr>
        <w:t xml:space="preserve"> (FIS</w:t>
      </w:r>
      <w:r w:rsidR="2FBE66E3" w:rsidRPr="756EA516">
        <w:rPr>
          <w:rFonts w:ascii="Calibri" w:hAnsi="Calibri" w:cs="Calibri"/>
          <w:sz w:val="24"/>
          <w:szCs w:val="24"/>
        </w:rPr>
        <w:t>) had domestic abuse recorded as an issue.</w:t>
      </w:r>
    </w:p>
    <w:p w14:paraId="237BB39F" w14:textId="0EE91144" w:rsidR="756EA516" w:rsidRDefault="756EA516" w:rsidP="756EA516">
      <w:pPr>
        <w:spacing w:after="200" w:line="360" w:lineRule="auto"/>
        <w:jc w:val="both"/>
        <w:rPr>
          <w:rFonts w:ascii="Calibri" w:hAnsi="Calibri" w:cs="Calibri"/>
          <w:sz w:val="24"/>
          <w:szCs w:val="24"/>
        </w:rPr>
      </w:pPr>
    </w:p>
    <w:p w14:paraId="0EBAE60A" w14:textId="2E28B4EB" w:rsidR="00E16DC5" w:rsidRPr="00DD7F4D" w:rsidRDefault="1A5AC464" w:rsidP="5F5159E7">
      <w:pPr>
        <w:spacing w:after="200" w:line="360" w:lineRule="auto"/>
        <w:jc w:val="both"/>
        <w:rPr>
          <w:rFonts w:ascii="Calibri" w:hAnsi="Calibri" w:cs="Calibri"/>
          <w:sz w:val="24"/>
          <w:szCs w:val="24"/>
        </w:rPr>
      </w:pPr>
      <w:r w:rsidRPr="756EA516">
        <w:rPr>
          <w:rFonts w:ascii="Calibri" w:hAnsi="Calibri" w:cs="Calibri"/>
          <w:sz w:val="24"/>
          <w:szCs w:val="24"/>
        </w:rPr>
        <w:t>Th</w:t>
      </w:r>
      <w:r w:rsidR="6F10D0F0" w:rsidRPr="756EA516">
        <w:rPr>
          <w:rFonts w:ascii="Calibri" w:hAnsi="Calibri" w:cs="Calibri"/>
          <w:sz w:val="24"/>
          <w:szCs w:val="24"/>
        </w:rPr>
        <w:t xml:space="preserve">is data </w:t>
      </w:r>
      <w:r w:rsidRPr="756EA516">
        <w:rPr>
          <w:rFonts w:ascii="Calibri" w:hAnsi="Calibri" w:cs="Calibri"/>
          <w:sz w:val="24"/>
          <w:szCs w:val="24"/>
        </w:rPr>
        <w:t>tells us</w:t>
      </w:r>
      <w:r w:rsidR="09A67947" w:rsidRPr="756EA516">
        <w:rPr>
          <w:rFonts w:ascii="Calibri" w:hAnsi="Calibri" w:cs="Calibri"/>
          <w:sz w:val="24"/>
          <w:szCs w:val="24"/>
        </w:rPr>
        <w:t xml:space="preserve"> that </w:t>
      </w:r>
      <w:r w:rsidR="373C23A2" w:rsidRPr="756EA516">
        <w:rPr>
          <w:rFonts w:ascii="Calibri" w:hAnsi="Calibri" w:cs="Calibri"/>
          <w:sz w:val="24"/>
          <w:szCs w:val="24"/>
        </w:rPr>
        <w:t xml:space="preserve">domestic abuse is most </w:t>
      </w:r>
      <w:r w:rsidR="636A3E6F" w:rsidRPr="756EA516">
        <w:rPr>
          <w:rFonts w:ascii="Calibri" w:hAnsi="Calibri" w:cs="Calibri"/>
          <w:sz w:val="24"/>
          <w:szCs w:val="24"/>
        </w:rPr>
        <w:t xml:space="preserve">often </w:t>
      </w:r>
      <w:r w:rsidR="373C23A2" w:rsidRPr="756EA516">
        <w:rPr>
          <w:rFonts w:ascii="Calibri" w:hAnsi="Calibri" w:cs="Calibri"/>
          <w:sz w:val="24"/>
          <w:szCs w:val="24"/>
        </w:rPr>
        <w:t xml:space="preserve">identified </w:t>
      </w:r>
      <w:r w:rsidR="666DEB68" w:rsidRPr="756EA516">
        <w:rPr>
          <w:rFonts w:ascii="Calibri" w:hAnsi="Calibri" w:cs="Calibri"/>
          <w:sz w:val="24"/>
          <w:szCs w:val="24"/>
        </w:rPr>
        <w:t xml:space="preserve">when the risk has escalated to crisis, i.e. child protection.  This is </w:t>
      </w:r>
      <w:r w:rsidRPr="756EA516">
        <w:rPr>
          <w:rFonts w:ascii="Calibri" w:hAnsi="Calibri" w:cs="Calibri"/>
          <w:sz w:val="24"/>
          <w:szCs w:val="24"/>
        </w:rPr>
        <w:t xml:space="preserve">some way </w:t>
      </w:r>
      <w:r w:rsidR="666DEB68" w:rsidRPr="756EA516">
        <w:rPr>
          <w:rFonts w:ascii="Calibri" w:hAnsi="Calibri" w:cs="Calibri"/>
          <w:sz w:val="24"/>
          <w:szCs w:val="24"/>
        </w:rPr>
        <w:t xml:space="preserve">encouraging as </w:t>
      </w:r>
      <w:r w:rsidR="3AF1C63D" w:rsidRPr="756EA516">
        <w:rPr>
          <w:rFonts w:ascii="Calibri" w:hAnsi="Calibri" w:cs="Calibri"/>
          <w:sz w:val="24"/>
          <w:szCs w:val="24"/>
        </w:rPr>
        <w:t xml:space="preserve">it demonstrates that the relevant </w:t>
      </w:r>
      <w:r w:rsidR="3AF1C63D" w:rsidRPr="756EA516">
        <w:rPr>
          <w:rFonts w:ascii="Calibri" w:hAnsi="Calibri" w:cs="Calibri"/>
          <w:sz w:val="24"/>
          <w:szCs w:val="24"/>
        </w:rPr>
        <w:lastRenderedPageBreak/>
        <w:t>referrals are being made at t</w:t>
      </w:r>
      <w:r w:rsidR="2B120B00" w:rsidRPr="756EA516">
        <w:rPr>
          <w:rFonts w:ascii="Calibri" w:hAnsi="Calibri" w:cs="Calibri"/>
          <w:sz w:val="24"/>
          <w:szCs w:val="24"/>
        </w:rPr>
        <w:t>imes when risk to children is high</w:t>
      </w:r>
      <w:r w:rsidR="1A2E0745" w:rsidRPr="756EA516">
        <w:rPr>
          <w:rFonts w:ascii="Calibri" w:hAnsi="Calibri" w:cs="Calibri"/>
          <w:sz w:val="24"/>
          <w:szCs w:val="24"/>
        </w:rPr>
        <w:t>est</w:t>
      </w:r>
      <w:r w:rsidR="1ECF1DA9" w:rsidRPr="756EA516">
        <w:rPr>
          <w:rFonts w:ascii="Calibri" w:hAnsi="Calibri" w:cs="Calibri"/>
          <w:sz w:val="24"/>
          <w:szCs w:val="24"/>
        </w:rPr>
        <w:t>. However, it also suggests that opportunities to intervene and support at an earlier stage are potentially being overlooked</w:t>
      </w:r>
      <w:r w:rsidR="3C3C31B4" w:rsidRPr="756EA516">
        <w:rPr>
          <w:rFonts w:ascii="Calibri" w:hAnsi="Calibri" w:cs="Calibri"/>
          <w:sz w:val="24"/>
          <w:szCs w:val="24"/>
        </w:rPr>
        <w:t>.</w:t>
      </w:r>
    </w:p>
    <w:p w14:paraId="383473C5" w14:textId="43C641D4" w:rsidR="00E16DC5" w:rsidRPr="00332515" w:rsidRDefault="245066F8"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w:t>
      </w:r>
      <w:r w:rsidR="6E9C03C0" w:rsidRPr="00332515">
        <w:rPr>
          <w:rFonts w:ascii="Calibri" w:hAnsi="Calibri" w:cs="Calibri"/>
          <w:b/>
          <w:bCs/>
          <w:sz w:val="24"/>
          <w:szCs w:val="24"/>
        </w:rPr>
        <w:t xml:space="preserve">: Continue </w:t>
      </w:r>
      <w:r w:rsidR="41969477" w:rsidRPr="00332515">
        <w:rPr>
          <w:rFonts w:ascii="Calibri" w:hAnsi="Calibri" w:cs="Calibri"/>
          <w:b/>
          <w:bCs/>
          <w:sz w:val="24"/>
          <w:szCs w:val="24"/>
        </w:rPr>
        <w:t xml:space="preserve">to build Social Worker’s understanding and knowledge </w:t>
      </w:r>
      <w:r w:rsidR="44E3ED8F" w:rsidRPr="00332515">
        <w:rPr>
          <w:rFonts w:ascii="Calibri" w:hAnsi="Calibri" w:cs="Calibri"/>
          <w:b/>
          <w:bCs/>
          <w:sz w:val="24"/>
          <w:szCs w:val="24"/>
        </w:rPr>
        <w:t xml:space="preserve">about </w:t>
      </w:r>
      <w:r w:rsidR="41969477" w:rsidRPr="00332515">
        <w:rPr>
          <w:rFonts w:ascii="Calibri" w:hAnsi="Calibri" w:cs="Calibri"/>
          <w:b/>
          <w:bCs/>
          <w:sz w:val="24"/>
          <w:szCs w:val="24"/>
        </w:rPr>
        <w:t>domestic abuse, using the Safe and Together model</w:t>
      </w:r>
      <w:r w:rsidR="471F1B05" w:rsidRPr="00332515">
        <w:rPr>
          <w:rFonts w:ascii="Calibri" w:hAnsi="Calibri" w:cs="Calibri"/>
          <w:b/>
          <w:bCs/>
          <w:sz w:val="24"/>
          <w:szCs w:val="24"/>
        </w:rPr>
        <w:t xml:space="preserve">.  </w:t>
      </w:r>
    </w:p>
    <w:p w14:paraId="5C594BB1" w14:textId="514581D9" w:rsidR="00E16DC5" w:rsidRPr="00332515" w:rsidRDefault="0A53A45B"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w:t>
      </w:r>
      <w:r w:rsidR="1D4630DF" w:rsidRPr="00332515">
        <w:rPr>
          <w:rFonts w:ascii="Calibri" w:hAnsi="Calibri" w:cs="Calibri"/>
          <w:b/>
          <w:bCs/>
          <w:sz w:val="24"/>
          <w:szCs w:val="24"/>
        </w:rPr>
        <w:t xml:space="preserve">: </w:t>
      </w:r>
      <w:r w:rsidR="471F1B05" w:rsidRPr="00332515">
        <w:rPr>
          <w:rFonts w:ascii="Calibri" w:hAnsi="Calibri" w:cs="Calibri"/>
          <w:b/>
          <w:bCs/>
          <w:sz w:val="24"/>
          <w:szCs w:val="24"/>
        </w:rPr>
        <w:t xml:space="preserve">Ensure that all social workers have accessed </w:t>
      </w:r>
      <w:r w:rsidR="6B397579" w:rsidRPr="00332515">
        <w:rPr>
          <w:rFonts w:ascii="Calibri" w:hAnsi="Calibri" w:cs="Calibri"/>
          <w:b/>
          <w:bCs/>
          <w:sz w:val="24"/>
          <w:szCs w:val="24"/>
        </w:rPr>
        <w:t>DASH training</w:t>
      </w:r>
      <w:r w:rsidR="4AD12AF0" w:rsidRPr="00332515">
        <w:rPr>
          <w:rFonts w:ascii="Calibri" w:hAnsi="Calibri" w:cs="Calibri"/>
          <w:b/>
          <w:bCs/>
          <w:sz w:val="24"/>
          <w:szCs w:val="24"/>
        </w:rPr>
        <w:t xml:space="preserve">/consider making DASH training mandatory for all </w:t>
      </w:r>
      <w:r w:rsidR="7C201DA1" w:rsidRPr="00332515">
        <w:rPr>
          <w:rFonts w:ascii="Calibri" w:hAnsi="Calibri" w:cs="Calibri"/>
          <w:b/>
          <w:bCs/>
          <w:sz w:val="24"/>
          <w:szCs w:val="24"/>
        </w:rPr>
        <w:t>children's</w:t>
      </w:r>
      <w:r w:rsidR="4AD12AF0" w:rsidRPr="00332515">
        <w:rPr>
          <w:rFonts w:ascii="Calibri" w:hAnsi="Calibri" w:cs="Calibri"/>
          <w:b/>
          <w:bCs/>
          <w:sz w:val="24"/>
          <w:szCs w:val="24"/>
        </w:rPr>
        <w:t xml:space="preserve"> social workers.</w:t>
      </w:r>
    </w:p>
    <w:p w14:paraId="767489E5" w14:textId="364BC7A4" w:rsidR="00283224" w:rsidRPr="00DD7F4D" w:rsidRDefault="00B12BEE" w:rsidP="0DE97A32">
      <w:pPr>
        <w:spacing w:after="200" w:line="360" w:lineRule="auto"/>
        <w:jc w:val="both"/>
        <w:rPr>
          <w:rFonts w:ascii="Calibri" w:hAnsi="Calibri" w:cs="Calibri"/>
          <w:sz w:val="24"/>
          <w:szCs w:val="24"/>
        </w:rPr>
      </w:pPr>
      <w:r w:rsidRPr="0DE97A32">
        <w:rPr>
          <w:rFonts w:ascii="Calibri" w:hAnsi="Calibri" w:cs="Calibri"/>
          <w:sz w:val="24"/>
          <w:szCs w:val="24"/>
        </w:rPr>
        <w:t>Early Help and Support for children in Sheffield is a wide ranging and broad offer</w:t>
      </w:r>
      <w:r w:rsidR="005E6BA9" w:rsidRPr="0DE97A32">
        <w:rPr>
          <w:rFonts w:ascii="Calibri" w:hAnsi="Calibri" w:cs="Calibri"/>
          <w:sz w:val="24"/>
          <w:szCs w:val="24"/>
        </w:rPr>
        <w:t xml:space="preserve"> and includes </w:t>
      </w:r>
      <w:r w:rsidR="001837CF" w:rsidRPr="0DE97A32">
        <w:rPr>
          <w:rFonts w:ascii="Calibri" w:hAnsi="Calibri" w:cs="Calibri"/>
          <w:sz w:val="24"/>
          <w:szCs w:val="24"/>
        </w:rPr>
        <w:t xml:space="preserve">support </w:t>
      </w:r>
      <w:r w:rsidR="2A0E20E8" w:rsidRPr="0DE97A32">
        <w:rPr>
          <w:rFonts w:ascii="Calibri" w:hAnsi="Calibri" w:cs="Calibri"/>
          <w:sz w:val="24"/>
          <w:szCs w:val="24"/>
        </w:rPr>
        <w:t xml:space="preserve">for </w:t>
      </w:r>
      <w:r w:rsidR="00F704DC" w:rsidRPr="0DE97A32">
        <w:rPr>
          <w:rFonts w:ascii="Calibri" w:hAnsi="Calibri" w:cs="Calibri"/>
          <w:sz w:val="24"/>
          <w:szCs w:val="24"/>
        </w:rPr>
        <w:t>children in the early years, the Family Hub network,</w:t>
      </w:r>
      <w:r w:rsidR="00751438" w:rsidRPr="0DE97A32">
        <w:rPr>
          <w:rFonts w:ascii="Calibri" w:hAnsi="Calibri" w:cs="Calibri"/>
          <w:sz w:val="24"/>
          <w:szCs w:val="24"/>
        </w:rPr>
        <w:t xml:space="preserve"> attendance and inclusion at school</w:t>
      </w:r>
      <w:r w:rsidR="001B5952" w:rsidRPr="0DE97A32">
        <w:rPr>
          <w:rFonts w:ascii="Calibri" w:hAnsi="Calibri" w:cs="Calibri"/>
          <w:sz w:val="24"/>
          <w:szCs w:val="24"/>
        </w:rPr>
        <w:t>,</w:t>
      </w:r>
      <w:r w:rsidR="00F704DC" w:rsidRPr="0DE97A32">
        <w:rPr>
          <w:rFonts w:ascii="Calibri" w:hAnsi="Calibri" w:cs="Calibri"/>
          <w:sz w:val="24"/>
          <w:szCs w:val="24"/>
        </w:rPr>
        <w:t xml:space="preserve"> and the Family Intervention Service (FIS)</w:t>
      </w:r>
      <w:r w:rsidR="00087D90" w:rsidRPr="0DE97A32">
        <w:rPr>
          <w:rFonts w:ascii="Calibri" w:hAnsi="Calibri" w:cs="Calibri"/>
          <w:sz w:val="24"/>
          <w:szCs w:val="24"/>
        </w:rPr>
        <w:t xml:space="preserve"> amongst others</w:t>
      </w:r>
      <w:r w:rsidR="00014779" w:rsidRPr="0DE97A32">
        <w:rPr>
          <w:rFonts w:ascii="Calibri" w:hAnsi="Calibri" w:cs="Calibri"/>
          <w:sz w:val="24"/>
          <w:szCs w:val="24"/>
        </w:rPr>
        <w:t xml:space="preserve">.  </w:t>
      </w:r>
      <w:r w:rsidR="007C293F" w:rsidRPr="0DE97A32">
        <w:rPr>
          <w:rFonts w:ascii="Calibri" w:hAnsi="Calibri" w:cs="Calibri"/>
          <w:sz w:val="24"/>
          <w:szCs w:val="24"/>
        </w:rPr>
        <w:t xml:space="preserve">We know that domestic abuse does not start at the point where children need statutory </w:t>
      </w:r>
      <w:r w:rsidR="00EA297F" w:rsidRPr="0DE97A32">
        <w:rPr>
          <w:rFonts w:ascii="Calibri" w:hAnsi="Calibri" w:cs="Calibri"/>
          <w:sz w:val="24"/>
          <w:szCs w:val="24"/>
        </w:rPr>
        <w:t>intervention</w:t>
      </w:r>
      <w:r w:rsidR="00283224" w:rsidRPr="0DE97A32">
        <w:rPr>
          <w:rFonts w:ascii="Calibri" w:hAnsi="Calibri" w:cs="Calibri"/>
          <w:sz w:val="24"/>
          <w:szCs w:val="24"/>
        </w:rPr>
        <w:t xml:space="preserve"> and using the prevalence estimates above it is very likely that Early Help Services are working with a higher proportion of children </w:t>
      </w:r>
      <w:r w:rsidR="00083104" w:rsidRPr="0DE97A32">
        <w:rPr>
          <w:rFonts w:ascii="Calibri" w:hAnsi="Calibri" w:cs="Calibri"/>
          <w:sz w:val="24"/>
          <w:szCs w:val="24"/>
        </w:rPr>
        <w:t xml:space="preserve">and families </w:t>
      </w:r>
      <w:r w:rsidR="00283224" w:rsidRPr="0DE97A32">
        <w:rPr>
          <w:rFonts w:ascii="Calibri" w:hAnsi="Calibri" w:cs="Calibri"/>
          <w:sz w:val="24"/>
          <w:szCs w:val="24"/>
        </w:rPr>
        <w:t xml:space="preserve">experiencing domestic abuse than is evident in the data.  It is also important to note that there have been potential recording issues identified </w:t>
      </w:r>
      <w:r w:rsidR="00C11151" w:rsidRPr="0DE97A32">
        <w:rPr>
          <w:rFonts w:ascii="Calibri" w:hAnsi="Calibri" w:cs="Calibri"/>
          <w:sz w:val="24"/>
          <w:szCs w:val="24"/>
        </w:rPr>
        <w:t xml:space="preserve">by senior managers in Early Help and therefore, the very low proportion of cases with domestic abuse </w:t>
      </w:r>
      <w:r w:rsidR="00A87D47" w:rsidRPr="0DE97A32">
        <w:rPr>
          <w:rFonts w:ascii="Calibri" w:hAnsi="Calibri" w:cs="Calibri"/>
          <w:sz w:val="24"/>
          <w:szCs w:val="24"/>
        </w:rPr>
        <w:t>identified in the data above needs to be treated with a level of caution.</w:t>
      </w:r>
    </w:p>
    <w:p w14:paraId="4826723B" w14:textId="209BFE36" w:rsidR="0028395E" w:rsidRPr="00332515" w:rsidRDefault="60071919"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w:t>
      </w:r>
      <w:r w:rsidR="41969477" w:rsidRPr="00332515">
        <w:rPr>
          <w:rFonts w:ascii="Calibri" w:hAnsi="Calibri" w:cs="Calibri"/>
          <w:b/>
          <w:bCs/>
          <w:sz w:val="24"/>
          <w:szCs w:val="24"/>
        </w:rPr>
        <w:t xml:space="preserve">: </w:t>
      </w:r>
      <w:r w:rsidR="32AAE7FE" w:rsidRPr="00332515">
        <w:rPr>
          <w:rFonts w:ascii="Calibri" w:hAnsi="Calibri" w:cs="Calibri"/>
          <w:b/>
          <w:bCs/>
          <w:sz w:val="24"/>
          <w:szCs w:val="24"/>
        </w:rPr>
        <w:t>C</w:t>
      </w:r>
      <w:r w:rsidR="0CE4B8C3" w:rsidRPr="00332515">
        <w:rPr>
          <w:rFonts w:ascii="Calibri" w:hAnsi="Calibri" w:cs="Calibri"/>
          <w:b/>
          <w:bCs/>
          <w:sz w:val="24"/>
          <w:szCs w:val="24"/>
        </w:rPr>
        <w:t>ontinue</w:t>
      </w:r>
      <w:r w:rsidR="5F81A891" w:rsidRPr="00332515">
        <w:rPr>
          <w:rFonts w:ascii="Calibri" w:hAnsi="Calibri" w:cs="Calibri"/>
          <w:b/>
          <w:bCs/>
          <w:sz w:val="24"/>
          <w:szCs w:val="24"/>
        </w:rPr>
        <w:t xml:space="preserve"> to develop knowledge and </w:t>
      </w:r>
      <w:r w:rsidR="05E7C3C1" w:rsidRPr="00332515">
        <w:rPr>
          <w:rFonts w:ascii="Calibri" w:hAnsi="Calibri" w:cs="Calibri"/>
          <w:b/>
          <w:bCs/>
          <w:sz w:val="24"/>
          <w:szCs w:val="24"/>
        </w:rPr>
        <w:t>understanding</w:t>
      </w:r>
      <w:r w:rsidR="5F81A891" w:rsidRPr="00332515">
        <w:rPr>
          <w:rFonts w:ascii="Calibri" w:hAnsi="Calibri" w:cs="Calibri"/>
          <w:b/>
          <w:bCs/>
          <w:sz w:val="24"/>
          <w:szCs w:val="24"/>
        </w:rPr>
        <w:t xml:space="preserve"> about domestic abuse across all Early Help.  </w:t>
      </w:r>
      <w:r w:rsidR="152DEA36" w:rsidRPr="00332515">
        <w:rPr>
          <w:rFonts w:ascii="Calibri" w:hAnsi="Calibri" w:cs="Calibri"/>
          <w:b/>
          <w:bCs/>
          <w:sz w:val="24"/>
          <w:szCs w:val="24"/>
        </w:rPr>
        <w:t xml:space="preserve">In year one of the strategy, work with FIS managers to undertake </w:t>
      </w:r>
      <w:r w:rsidR="5F81A891" w:rsidRPr="00332515">
        <w:rPr>
          <w:rFonts w:ascii="Calibri" w:hAnsi="Calibri" w:cs="Calibri"/>
          <w:b/>
          <w:bCs/>
          <w:sz w:val="24"/>
          <w:szCs w:val="24"/>
        </w:rPr>
        <w:t xml:space="preserve">a </w:t>
      </w:r>
      <w:r w:rsidR="1A6090A3" w:rsidRPr="00332515">
        <w:rPr>
          <w:rFonts w:ascii="Calibri" w:hAnsi="Calibri" w:cs="Calibri"/>
          <w:b/>
          <w:bCs/>
          <w:sz w:val="24"/>
          <w:szCs w:val="24"/>
        </w:rPr>
        <w:t>skills</w:t>
      </w:r>
      <w:r w:rsidR="7820A6ED" w:rsidRPr="00332515">
        <w:rPr>
          <w:rFonts w:ascii="Calibri" w:hAnsi="Calibri" w:cs="Calibri"/>
          <w:b/>
          <w:bCs/>
          <w:sz w:val="24"/>
          <w:szCs w:val="24"/>
        </w:rPr>
        <w:t>/</w:t>
      </w:r>
      <w:r w:rsidR="1A6090A3" w:rsidRPr="00332515">
        <w:rPr>
          <w:rFonts w:ascii="Calibri" w:hAnsi="Calibri" w:cs="Calibri"/>
          <w:b/>
          <w:bCs/>
          <w:sz w:val="24"/>
          <w:szCs w:val="24"/>
        </w:rPr>
        <w:t>competencies audit</w:t>
      </w:r>
      <w:r w:rsidR="68ABE7A7" w:rsidRPr="00332515">
        <w:rPr>
          <w:rFonts w:ascii="Calibri" w:hAnsi="Calibri" w:cs="Calibri"/>
          <w:b/>
          <w:bCs/>
          <w:sz w:val="24"/>
          <w:szCs w:val="24"/>
        </w:rPr>
        <w:t xml:space="preserve"> around domestic abuse</w:t>
      </w:r>
      <w:r w:rsidR="710A2341" w:rsidRPr="00332515">
        <w:rPr>
          <w:rFonts w:ascii="Calibri" w:hAnsi="Calibri" w:cs="Calibri"/>
          <w:b/>
          <w:bCs/>
          <w:sz w:val="24"/>
          <w:szCs w:val="24"/>
        </w:rPr>
        <w:t xml:space="preserve"> in FIS</w:t>
      </w:r>
      <w:r w:rsidR="68ABE7A7" w:rsidRPr="00332515">
        <w:rPr>
          <w:rFonts w:ascii="Calibri" w:hAnsi="Calibri" w:cs="Calibri"/>
          <w:b/>
          <w:bCs/>
          <w:sz w:val="24"/>
          <w:szCs w:val="24"/>
        </w:rPr>
        <w:t>.</w:t>
      </w:r>
      <w:r w:rsidR="291CC4B5" w:rsidRPr="00332515">
        <w:rPr>
          <w:rFonts w:ascii="Calibri" w:hAnsi="Calibri" w:cs="Calibri"/>
          <w:b/>
          <w:bCs/>
          <w:sz w:val="24"/>
          <w:szCs w:val="24"/>
        </w:rPr>
        <w:t xml:space="preserve">  </w:t>
      </w:r>
    </w:p>
    <w:p w14:paraId="37140FA7" w14:textId="1E7537F1" w:rsidR="0028395E" w:rsidRPr="00332515" w:rsidRDefault="0133A62F"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w:t>
      </w:r>
      <w:r w:rsidR="291CC4B5" w:rsidRPr="00332515">
        <w:rPr>
          <w:rFonts w:ascii="Calibri" w:hAnsi="Calibri" w:cs="Calibri"/>
          <w:b/>
          <w:bCs/>
          <w:sz w:val="24"/>
          <w:szCs w:val="24"/>
        </w:rPr>
        <w:t xml:space="preserve"> </w:t>
      </w:r>
      <w:r w:rsidR="21957E01" w:rsidRPr="00332515">
        <w:rPr>
          <w:rFonts w:ascii="Calibri" w:hAnsi="Calibri" w:cs="Calibri"/>
          <w:b/>
          <w:bCs/>
          <w:sz w:val="24"/>
          <w:szCs w:val="24"/>
        </w:rPr>
        <w:t>Ensure that all FIS workers have accessed DASH training/c</w:t>
      </w:r>
      <w:r w:rsidR="291CC4B5" w:rsidRPr="00332515">
        <w:rPr>
          <w:rFonts w:ascii="Calibri" w:hAnsi="Calibri" w:cs="Calibri"/>
          <w:b/>
          <w:bCs/>
          <w:sz w:val="24"/>
          <w:szCs w:val="24"/>
        </w:rPr>
        <w:t>onsider making DASH risk assessment training mandatory for all FIS workers.</w:t>
      </w:r>
    </w:p>
    <w:p w14:paraId="4CEFBFE9" w14:textId="537EA582" w:rsidR="0028395E" w:rsidRPr="004B49A3" w:rsidRDefault="1283410F" w:rsidP="5F5159E7">
      <w:pPr>
        <w:spacing w:after="200" w:line="360" w:lineRule="auto"/>
        <w:jc w:val="both"/>
        <w:rPr>
          <w:rFonts w:ascii="Calibri" w:hAnsi="Calibri" w:cs="Calibri"/>
          <w:b/>
          <w:bCs/>
          <w:sz w:val="24"/>
          <w:szCs w:val="24"/>
        </w:rPr>
      </w:pPr>
      <w:r w:rsidRPr="5F5159E7">
        <w:rPr>
          <w:rFonts w:ascii="Calibri" w:hAnsi="Calibri" w:cs="Calibri"/>
          <w:b/>
          <w:bCs/>
          <w:sz w:val="24"/>
          <w:szCs w:val="24"/>
        </w:rPr>
        <w:t>5.14</w:t>
      </w:r>
      <w:r w:rsidR="002725CB">
        <w:tab/>
      </w:r>
      <w:r w:rsidR="3B308F32" w:rsidRPr="5F5159E7">
        <w:rPr>
          <w:rFonts w:ascii="Calibri" w:hAnsi="Calibri" w:cs="Calibri"/>
          <w:b/>
          <w:bCs/>
          <w:sz w:val="24"/>
          <w:szCs w:val="24"/>
        </w:rPr>
        <w:t>The Strengthening Families Team and the Safe and Together Model</w:t>
      </w:r>
    </w:p>
    <w:p w14:paraId="783019F5" w14:textId="15274C6D" w:rsidR="00012280" w:rsidRPr="00DD7F4D" w:rsidRDefault="00012280" w:rsidP="0DE97A32">
      <w:pPr>
        <w:spacing w:after="200" w:line="360" w:lineRule="auto"/>
        <w:jc w:val="both"/>
        <w:rPr>
          <w:rFonts w:ascii="Calibri" w:hAnsi="Calibri" w:cs="Calibri"/>
          <w:sz w:val="24"/>
          <w:szCs w:val="24"/>
        </w:rPr>
      </w:pPr>
      <w:r w:rsidRPr="0DE97A32">
        <w:rPr>
          <w:rFonts w:ascii="Calibri" w:hAnsi="Calibri" w:cs="Calibri"/>
          <w:sz w:val="24"/>
          <w:szCs w:val="24"/>
        </w:rPr>
        <w:t>The Strengthening Families Team</w:t>
      </w:r>
      <w:r w:rsidR="006F15D9" w:rsidRPr="0DE97A32">
        <w:rPr>
          <w:rFonts w:ascii="Calibri" w:hAnsi="Calibri" w:cs="Calibri"/>
          <w:sz w:val="24"/>
          <w:szCs w:val="24"/>
        </w:rPr>
        <w:t xml:space="preserve"> are a small specialist domestic abuse team who </w:t>
      </w:r>
      <w:r w:rsidR="00791B2A" w:rsidRPr="0DE97A32">
        <w:rPr>
          <w:rFonts w:ascii="Calibri" w:hAnsi="Calibri" w:cs="Calibri"/>
          <w:sz w:val="24"/>
          <w:szCs w:val="24"/>
        </w:rPr>
        <w:t xml:space="preserve">work primarily in Sheffield Children’s social care to embed the Safe and Together model into </w:t>
      </w:r>
      <w:r w:rsidR="00B0055D" w:rsidRPr="0DE97A32">
        <w:rPr>
          <w:rFonts w:ascii="Calibri" w:hAnsi="Calibri" w:cs="Calibri"/>
          <w:sz w:val="24"/>
          <w:szCs w:val="24"/>
        </w:rPr>
        <w:t>practice</w:t>
      </w:r>
      <w:r w:rsidR="00160EF3" w:rsidRPr="0DE97A32">
        <w:rPr>
          <w:rFonts w:ascii="Calibri" w:hAnsi="Calibri" w:cs="Calibri"/>
          <w:sz w:val="24"/>
          <w:szCs w:val="24"/>
        </w:rPr>
        <w:t>, offering case consultations, brief interventions</w:t>
      </w:r>
      <w:r w:rsidR="45CE85F2" w:rsidRPr="0DE97A32">
        <w:rPr>
          <w:rFonts w:ascii="Calibri" w:hAnsi="Calibri" w:cs="Calibri"/>
          <w:sz w:val="24"/>
          <w:szCs w:val="24"/>
        </w:rPr>
        <w:t>,</w:t>
      </w:r>
      <w:r w:rsidR="00160EF3" w:rsidRPr="0DE97A32">
        <w:rPr>
          <w:rFonts w:ascii="Calibri" w:hAnsi="Calibri" w:cs="Calibri"/>
          <w:sz w:val="24"/>
          <w:szCs w:val="24"/>
        </w:rPr>
        <w:t xml:space="preserve"> and </w:t>
      </w:r>
      <w:r w:rsidR="00A62608" w:rsidRPr="0DE97A32">
        <w:rPr>
          <w:rFonts w:ascii="Calibri" w:hAnsi="Calibri" w:cs="Calibri"/>
          <w:sz w:val="24"/>
          <w:szCs w:val="24"/>
        </w:rPr>
        <w:t>a range of training options</w:t>
      </w:r>
      <w:r w:rsidR="006F15D9" w:rsidRPr="0DE97A32">
        <w:rPr>
          <w:rFonts w:ascii="Calibri" w:hAnsi="Calibri" w:cs="Calibri"/>
          <w:sz w:val="24"/>
          <w:szCs w:val="24"/>
        </w:rPr>
        <w:t xml:space="preserve"> to the Sheffield Children’s workforce</w:t>
      </w:r>
      <w:r w:rsidR="00E43916" w:rsidRPr="0DE97A32">
        <w:rPr>
          <w:rFonts w:ascii="Calibri" w:hAnsi="Calibri" w:cs="Calibri"/>
          <w:sz w:val="24"/>
          <w:szCs w:val="24"/>
        </w:rPr>
        <w:t xml:space="preserve">.  </w:t>
      </w:r>
      <w:r w:rsidR="007A0C07" w:rsidRPr="0DE97A32">
        <w:rPr>
          <w:rFonts w:ascii="Calibri" w:hAnsi="Calibri" w:cs="Calibri"/>
          <w:sz w:val="24"/>
          <w:szCs w:val="24"/>
        </w:rPr>
        <w:t xml:space="preserve">The model was introduced in 2020, at the height of the Covid-19 pandemic </w:t>
      </w:r>
      <w:r w:rsidR="004C125D" w:rsidRPr="0DE97A32">
        <w:rPr>
          <w:rFonts w:ascii="Calibri" w:hAnsi="Calibri" w:cs="Calibri"/>
          <w:sz w:val="24"/>
          <w:szCs w:val="24"/>
        </w:rPr>
        <w:t xml:space="preserve">in response to increased concerns about domestic abuse and </w:t>
      </w:r>
      <w:r w:rsidR="00B0403A" w:rsidRPr="0DE97A32">
        <w:rPr>
          <w:rFonts w:ascii="Calibri" w:hAnsi="Calibri" w:cs="Calibri"/>
          <w:sz w:val="24"/>
          <w:szCs w:val="24"/>
        </w:rPr>
        <w:t xml:space="preserve">lockdown </w:t>
      </w:r>
      <w:proofErr w:type="gramStart"/>
      <w:r w:rsidR="00B0403A" w:rsidRPr="0DE97A32">
        <w:rPr>
          <w:rFonts w:ascii="Calibri" w:hAnsi="Calibri" w:cs="Calibri"/>
          <w:sz w:val="24"/>
          <w:szCs w:val="24"/>
        </w:rPr>
        <w:t>and also</w:t>
      </w:r>
      <w:proofErr w:type="gramEnd"/>
      <w:r w:rsidR="00B0403A" w:rsidRPr="0DE97A32">
        <w:rPr>
          <w:rFonts w:ascii="Calibri" w:hAnsi="Calibri" w:cs="Calibri"/>
          <w:sz w:val="24"/>
          <w:szCs w:val="24"/>
        </w:rPr>
        <w:t xml:space="preserve"> as a means for the Strengthening Families Team to upscale the positive impact that was clear from a small cohort of cases that had been worked intensively</w:t>
      </w:r>
      <w:r w:rsidR="00151FBC" w:rsidRPr="0DE97A32">
        <w:rPr>
          <w:rFonts w:ascii="Calibri" w:hAnsi="Calibri" w:cs="Calibri"/>
          <w:sz w:val="24"/>
          <w:szCs w:val="24"/>
        </w:rPr>
        <w:t>.</w:t>
      </w:r>
    </w:p>
    <w:p w14:paraId="0D33E34A" w14:textId="068379F4" w:rsidR="006F15D9" w:rsidRPr="00DD7F4D" w:rsidRDefault="006F15D9" w:rsidP="0DE97A32">
      <w:pPr>
        <w:spacing w:after="200" w:line="360" w:lineRule="auto"/>
        <w:jc w:val="both"/>
        <w:rPr>
          <w:rFonts w:ascii="Calibri" w:hAnsi="Calibri" w:cs="Calibri"/>
          <w:sz w:val="24"/>
          <w:szCs w:val="24"/>
        </w:rPr>
      </w:pPr>
      <w:r w:rsidRPr="0DE97A32">
        <w:rPr>
          <w:rFonts w:ascii="Calibri" w:hAnsi="Calibri" w:cs="Calibri"/>
          <w:sz w:val="24"/>
          <w:szCs w:val="24"/>
        </w:rPr>
        <w:lastRenderedPageBreak/>
        <w:t>The Safe and Together</w:t>
      </w:r>
      <w:r w:rsidR="004D7BD0" w:rsidRPr="0DE97A32">
        <w:rPr>
          <w:rStyle w:val="FootnoteReference"/>
          <w:rFonts w:ascii="Calibri" w:hAnsi="Calibri" w:cs="Calibri"/>
          <w:sz w:val="24"/>
          <w:szCs w:val="24"/>
        </w:rPr>
        <w:footnoteReference w:id="37"/>
      </w:r>
      <w:r w:rsidR="00940956" w:rsidRPr="0DE97A32">
        <w:rPr>
          <w:rFonts w:ascii="Calibri" w:hAnsi="Calibri" w:cs="Calibri"/>
          <w:sz w:val="24"/>
          <w:szCs w:val="24"/>
        </w:rPr>
        <w:t xml:space="preserve"> is a </w:t>
      </w:r>
      <w:r w:rsidR="00151FBC" w:rsidRPr="0DE97A32">
        <w:rPr>
          <w:rFonts w:ascii="Calibri" w:hAnsi="Calibri" w:cs="Calibri"/>
          <w:sz w:val="24"/>
          <w:szCs w:val="24"/>
        </w:rPr>
        <w:t xml:space="preserve">child centred model which aims to shift the culture and practice of the children’s workforce, to partner better with survivors and intervene more effectively with perpetrators of abuse in a family context, </w:t>
      </w:r>
      <w:r w:rsidR="00AE4763" w:rsidRPr="0DE97A32">
        <w:rPr>
          <w:rFonts w:ascii="Calibri" w:hAnsi="Calibri" w:cs="Calibri"/>
          <w:sz w:val="24"/>
          <w:szCs w:val="24"/>
        </w:rPr>
        <w:t>ultimately</w:t>
      </w:r>
      <w:r w:rsidR="00151FBC" w:rsidRPr="0DE97A32">
        <w:rPr>
          <w:rFonts w:ascii="Calibri" w:hAnsi="Calibri" w:cs="Calibri"/>
          <w:sz w:val="24"/>
          <w:szCs w:val="24"/>
        </w:rPr>
        <w:t xml:space="preserve"> leading to better outcomes for children</w:t>
      </w:r>
      <w:r w:rsidR="00AE4763" w:rsidRPr="0DE97A32">
        <w:rPr>
          <w:rFonts w:ascii="Calibri" w:hAnsi="Calibri" w:cs="Calibri"/>
          <w:sz w:val="24"/>
          <w:szCs w:val="24"/>
        </w:rPr>
        <w:t>.</w:t>
      </w:r>
    </w:p>
    <w:p w14:paraId="2A10A3E4" w14:textId="50F6CD41" w:rsidR="00151FBC" w:rsidRPr="00DD7F4D" w:rsidRDefault="000A5190" w:rsidP="00AE7CD6">
      <w:pPr>
        <w:spacing w:after="200" w:line="360" w:lineRule="auto"/>
        <w:jc w:val="center"/>
        <w:rPr>
          <w:rFonts w:ascii="Calibri" w:hAnsi="Calibri" w:cs="Calibri"/>
          <w:sz w:val="24"/>
        </w:rPr>
      </w:pPr>
      <w:r w:rsidRPr="00DD7F4D">
        <w:rPr>
          <w:rFonts w:ascii="Calibri" w:hAnsi="Calibri" w:cs="Calibri"/>
          <w:noProof/>
          <w:sz w:val="24"/>
        </w:rPr>
        <w:drawing>
          <wp:inline distT="0" distB="0" distL="0" distR="0" wp14:anchorId="272D1AB8" wp14:editId="305856EE">
            <wp:extent cx="4040486" cy="2770951"/>
            <wp:effectExtent l="0" t="0" r="0" b="0"/>
            <wp:docPr id="573451171" name="Picture 1" descr="An infographic showing the core Safe and Together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1171" name="Picture 1" descr="An infographic showing the core Safe and Together principles"/>
                    <pic:cNvPicPr/>
                  </pic:nvPicPr>
                  <pic:blipFill>
                    <a:blip r:embed="rId50"/>
                    <a:stretch>
                      <a:fillRect/>
                    </a:stretch>
                  </pic:blipFill>
                  <pic:spPr>
                    <a:xfrm>
                      <a:off x="0" y="0"/>
                      <a:ext cx="4055822" cy="2781469"/>
                    </a:xfrm>
                    <a:prstGeom prst="rect">
                      <a:avLst/>
                    </a:prstGeom>
                  </pic:spPr>
                </pic:pic>
              </a:graphicData>
            </a:graphic>
          </wp:inline>
        </w:drawing>
      </w:r>
    </w:p>
    <w:p w14:paraId="443A9355" w14:textId="2D323BE7" w:rsidR="00707F8D" w:rsidRPr="00DD7F4D" w:rsidRDefault="027AD035" w:rsidP="5F5159E7">
      <w:pPr>
        <w:spacing w:after="200" w:line="360" w:lineRule="auto"/>
        <w:jc w:val="both"/>
        <w:rPr>
          <w:rFonts w:ascii="Calibri" w:hAnsi="Calibri" w:cs="Calibri"/>
          <w:sz w:val="24"/>
          <w:szCs w:val="24"/>
        </w:rPr>
      </w:pPr>
      <w:r w:rsidRPr="0DE97A32">
        <w:rPr>
          <w:rFonts w:ascii="Calibri" w:hAnsi="Calibri" w:cs="Calibri"/>
          <w:sz w:val="24"/>
          <w:szCs w:val="24"/>
        </w:rPr>
        <w:t>Since 20</w:t>
      </w:r>
      <w:r w:rsidR="4CA1C668" w:rsidRPr="0DE97A32">
        <w:rPr>
          <w:rFonts w:ascii="Calibri" w:hAnsi="Calibri" w:cs="Calibri"/>
          <w:sz w:val="24"/>
          <w:szCs w:val="24"/>
        </w:rPr>
        <w:t xml:space="preserve">21, </w:t>
      </w:r>
      <w:r w:rsidR="39459CEE" w:rsidRPr="0DE97A32">
        <w:rPr>
          <w:rFonts w:ascii="Calibri" w:hAnsi="Calibri" w:cs="Calibri"/>
          <w:sz w:val="24"/>
          <w:szCs w:val="24"/>
        </w:rPr>
        <w:t xml:space="preserve">the Strengthening Families Team have trained 309 social workers, Senior Fieldwork Managers, Child Protection Co-ordinators etc in the </w:t>
      </w:r>
      <w:proofErr w:type="gramStart"/>
      <w:r w:rsidR="39459CEE" w:rsidRPr="0DE97A32">
        <w:rPr>
          <w:rFonts w:ascii="Calibri" w:hAnsi="Calibri" w:cs="Calibri"/>
          <w:sz w:val="24"/>
          <w:szCs w:val="24"/>
        </w:rPr>
        <w:t>4 day</w:t>
      </w:r>
      <w:proofErr w:type="gramEnd"/>
      <w:r w:rsidR="39459CEE" w:rsidRPr="0DE97A32">
        <w:rPr>
          <w:rFonts w:ascii="Calibri" w:hAnsi="Calibri" w:cs="Calibri"/>
          <w:sz w:val="24"/>
          <w:szCs w:val="24"/>
        </w:rPr>
        <w:t xml:space="preserve"> CORE Safe and Together </w:t>
      </w:r>
      <w:r w:rsidR="14823517" w:rsidRPr="0DE97A32">
        <w:rPr>
          <w:rFonts w:ascii="Calibri" w:hAnsi="Calibri" w:cs="Calibri"/>
          <w:sz w:val="24"/>
          <w:szCs w:val="24"/>
        </w:rPr>
        <w:t>model a</w:t>
      </w:r>
      <w:r w:rsidR="6E93AE13" w:rsidRPr="0DE97A32">
        <w:rPr>
          <w:rFonts w:ascii="Calibri" w:hAnsi="Calibri" w:cs="Calibri"/>
          <w:sz w:val="24"/>
          <w:szCs w:val="24"/>
        </w:rPr>
        <w:t>n</w:t>
      </w:r>
      <w:r w:rsidR="14823517" w:rsidRPr="0DE97A32">
        <w:rPr>
          <w:rFonts w:ascii="Calibri" w:hAnsi="Calibri" w:cs="Calibri"/>
          <w:sz w:val="24"/>
          <w:szCs w:val="24"/>
        </w:rPr>
        <w:t>d</w:t>
      </w:r>
      <w:r w:rsidR="7531EA30" w:rsidRPr="0DE97A32">
        <w:rPr>
          <w:rFonts w:ascii="Calibri" w:hAnsi="Calibri" w:cs="Calibri"/>
          <w:sz w:val="24"/>
          <w:szCs w:val="24"/>
        </w:rPr>
        <w:t xml:space="preserve"> the team</w:t>
      </w:r>
      <w:r w:rsidR="14823517" w:rsidRPr="0DE97A32">
        <w:rPr>
          <w:rFonts w:ascii="Calibri" w:hAnsi="Calibri" w:cs="Calibri"/>
          <w:sz w:val="24"/>
          <w:szCs w:val="24"/>
        </w:rPr>
        <w:t xml:space="preserve"> continue to roll out this training across the Sheffield children’s workforce.</w:t>
      </w:r>
      <w:r w:rsidR="4AE2B81B" w:rsidRPr="0DE97A32">
        <w:rPr>
          <w:rFonts w:ascii="Calibri" w:hAnsi="Calibri" w:cs="Calibri"/>
          <w:sz w:val="24"/>
          <w:szCs w:val="24"/>
        </w:rPr>
        <w:t xml:space="preserve">  Those trained in the model have shared the following </w:t>
      </w:r>
      <w:proofErr w:type="gramStart"/>
      <w:r w:rsidR="4AE2B81B" w:rsidRPr="0DE97A32">
        <w:rPr>
          <w:rFonts w:ascii="Calibri" w:hAnsi="Calibri" w:cs="Calibri"/>
          <w:sz w:val="24"/>
          <w:szCs w:val="24"/>
        </w:rPr>
        <w:t>feedback</w:t>
      </w:r>
      <w:r w:rsidR="56993443" w:rsidRPr="0DE97A32">
        <w:rPr>
          <w:rFonts w:ascii="Calibri" w:hAnsi="Calibri" w:cs="Calibri"/>
          <w:sz w:val="24"/>
          <w:szCs w:val="24"/>
        </w:rPr>
        <w:t>;</w:t>
      </w:r>
      <w:proofErr w:type="gramEnd"/>
    </w:p>
    <w:p w14:paraId="74F653E4" w14:textId="4872D670" w:rsidR="002F2F9C" w:rsidRPr="00DD7F4D" w:rsidRDefault="00B93D4E" w:rsidP="00AE7CD6">
      <w:pPr>
        <w:spacing w:after="200" w:line="360" w:lineRule="auto"/>
        <w:jc w:val="both"/>
        <w:rPr>
          <w:rFonts w:ascii="Calibri" w:hAnsi="Calibri" w:cs="Calibri"/>
          <w:i/>
          <w:iCs/>
          <w:sz w:val="24"/>
        </w:rPr>
      </w:pPr>
      <w:r w:rsidRPr="00DD7F4D">
        <w:rPr>
          <w:rFonts w:ascii="Calibri" w:hAnsi="Calibri" w:cs="Calibri"/>
          <w:i/>
          <w:iCs/>
          <w:sz w:val="24"/>
        </w:rPr>
        <w:t>‘</w:t>
      </w:r>
      <w:r w:rsidR="00090E99" w:rsidRPr="00DD7F4D">
        <w:rPr>
          <w:rFonts w:ascii="Calibri" w:hAnsi="Calibri" w:cs="Calibri"/>
          <w:i/>
          <w:iCs/>
          <w:sz w:val="24"/>
        </w:rPr>
        <w:t>I now recognise that it is not the survivor’s behaviours (causing harm) but the perpetrator</w:t>
      </w:r>
      <w:r w:rsidR="00B7773A" w:rsidRPr="00DD7F4D">
        <w:rPr>
          <w:rFonts w:ascii="Calibri" w:hAnsi="Calibri" w:cs="Calibri"/>
          <w:i/>
          <w:iCs/>
          <w:sz w:val="24"/>
        </w:rPr>
        <w:t xml:space="preserve">… I have been guilty of using phrases like ‘failed to protect’ before and that is </w:t>
      </w:r>
      <w:proofErr w:type="gramStart"/>
      <w:r w:rsidR="00B7773A" w:rsidRPr="00DD7F4D">
        <w:rPr>
          <w:rFonts w:ascii="Calibri" w:hAnsi="Calibri" w:cs="Calibri"/>
          <w:i/>
          <w:iCs/>
          <w:sz w:val="24"/>
        </w:rPr>
        <w:t>wrong..</w:t>
      </w:r>
      <w:proofErr w:type="gramEnd"/>
      <w:r w:rsidR="00B7773A" w:rsidRPr="00DD7F4D">
        <w:rPr>
          <w:rFonts w:ascii="Calibri" w:hAnsi="Calibri" w:cs="Calibri"/>
          <w:i/>
          <w:iCs/>
          <w:sz w:val="24"/>
        </w:rPr>
        <w:t>’</w:t>
      </w:r>
      <w:r w:rsidR="006A50ED" w:rsidRPr="00DD7F4D">
        <w:rPr>
          <w:rFonts w:ascii="Calibri" w:hAnsi="Calibri" w:cs="Calibri"/>
          <w:i/>
          <w:iCs/>
          <w:sz w:val="24"/>
        </w:rPr>
        <w:t xml:space="preserve"> (social worker)</w:t>
      </w:r>
    </w:p>
    <w:p w14:paraId="07B9D3E6" w14:textId="4673090E" w:rsidR="006A50ED" w:rsidRPr="00DD7F4D" w:rsidRDefault="006A50ED" w:rsidP="00AE7CD6">
      <w:pPr>
        <w:spacing w:after="200" w:line="360" w:lineRule="auto"/>
        <w:jc w:val="both"/>
        <w:rPr>
          <w:rFonts w:ascii="Calibri" w:hAnsi="Calibri" w:cs="Calibri"/>
          <w:i/>
          <w:iCs/>
          <w:sz w:val="24"/>
        </w:rPr>
      </w:pPr>
      <w:r w:rsidRPr="00DD7F4D">
        <w:rPr>
          <w:rFonts w:ascii="Calibri" w:hAnsi="Calibri" w:cs="Calibri"/>
          <w:i/>
          <w:iCs/>
          <w:sz w:val="24"/>
        </w:rPr>
        <w:t xml:space="preserve">‘What I have observed is that it radically changing the way cases are approached and encourages social workers to be more trauma informed and understand the impact of domestic abuse on children. It is helping us move away from an </w:t>
      </w:r>
      <w:proofErr w:type="gramStart"/>
      <w:r w:rsidRPr="00DD7F4D">
        <w:rPr>
          <w:rFonts w:ascii="Calibri" w:hAnsi="Calibri" w:cs="Calibri"/>
          <w:i/>
          <w:iCs/>
          <w:sz w:val="24"/>
        </w:rPr>
        <w:t>incident based</w:t>
      </w:r>
      <w:proofErr w:type="gramEnd"/>
      <w:r w:rsidRPr="00DD7F4D">
        <w:rPr>
          <w:rFonts w:ascii="Calibri" w:hAnsi="Calibri" w:cs="Calibri"/>
          <w:i/>
          <w:iCs/>
          <w:sz w:val="24"/>
        </w:rPr>
        <w:t xml:space="preserve"> model to understand patterns of behaviour. It supports realistic assessments of risk and harm and is empowering for survivors’ (social worker)</w:t>
      </w:r>
    </w:p>
    <w:p w14:paraId="6A14895E" w14:textId="0D8CA0AA" w:rsidR="007F0C85" w:rsidRPr="00DD7F4D" w:rsidRDefault="007F0C85"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One survivor offered her </w:t>
      </w:r>
      <w:r w:rsidR="00CD2ADA" w:rsidRPr="0DE97A32">
        <w:rPr>
          <w:rFonts w:ascii="Calibri" w:hAnsi="Calibri" w:cs="Calibri"/>
          <w:sz w:val="24"/>
          <w:szCs w:val="24"/>
        </w:rPr>
        <w:t xml:space="preserve">feedback on the model during a groupwork </w:t>
      </w:r>
      <w:proofErr w:type="gramStart"/>
      <w:r w:rsidR="00CD2ADA" w:rsidRPr="0DE97A32">
        <w:rPr>
          <w:rFonts w:ascii="Calibri" w:hAnsi="Calibri" w:cs="Calibri"/>
          <w:sz w:val="24"/>
          <w:szCs w:val="24"/>
        </w:rPr>
        <w:t>session</w:t>
      </w:r>
      <w:r w:rsidR="4AF78C4F" w:rsidRPr="0DE97A32">
        <w:rPr>
          <w:rFonts w:ascii="Calibri" w:hAnsi="Calibri" w:cs="Calibri"/>
          <w:sz w:val="24"/>
          <w:szCs w:val="24"/>
        </w:rPr>
        <w:t>;</w:t>
      </w:r>
      <w:proofErr w:type="gramEnd"/>
    </w:p>
    <w:p w14:paraId="7FDF2255" w14:textId="40C8BEF6" w:rsidR="00CD2ADA" w:rsidRPr="00DD7F4D" w:rsidRDefault="614BC26D" w:rsidP="16F8B3E9">
      <w:pPr>
        <w:spacing w:after="200" w:line="360" w:lineRule="auto"/>
        <w:jc w:val="both"/>
        <w:rPr>
          <w:rFonts w:ascii="Calibri" w:hAnsi="Calibri" w:cs="Calibri"/>
          <w:sz w:val="24"/>
          <w:szCs w:val="24"/>
        </w:rPr>
      </w:pPr>
      <w:r w:rsidRPr="16F8B3E9">
        <w:rPr>
          <w:rFonts w:ascii="Calibri" w:hAnsi="Calibri" w:cs="Calibri"/>
          <w:i/>
          <w:iCs/>
          <w:sz w:val="24"/>
          <w:szCs w:val="24"/>
        </w:rPr>
        <w:t xml:space="preserve">‘The mum said she could not thank social worker enough for her support, encouragement and understanding. Mum cried and said she was not crying out of sadness but out of relief as she </w:t>
      </w:r>
      <w:r w:rsidRPr="16F8B3E9">
        <w:rPr>
          <w:rFonts w:ascii="Calibri" w:hAnsi="Calibri" w:cs="Calibri"/>
          <w:i/>
          <w:iCs/>
          <w:sz w:val="24"/>
          <w:szCs w:val="24"/>
        </w:rPr>
        <w:lastRenderedPageBreak/>
        <w:t>was so grateful for the support and really felt empowered by social worker’s words. Mum couldn’t believe social worker called her a ‘survivor’ as up to that point she felt like a victim. This really struck a chord with mum and said she feels even more motivated to</w:t>
      </w:r>
      <w:ins w:id="8" w:author="Nadine Mcgarry" w:date="2024-08-29T08:53:00Z">
        <w:r w:rsidR="0542E7F5" w:rsidRPr="16F8B3E9">
          <w:rPr>
            <w:rFonts w:ascii="Calibri" w:hAnsi="Calibri" w:cs="Calibri"/>
            <w:i/>
            <w:iCs/>
            <w:sz w:val="24"/>
            <w:szCs w:val="24"/>
          </w:rPr>
          <w:t>y</w:t>
        </w:r>
      </w:ins>
      <w:r w:rsidRPr="16F8B3E9">
        <w:rPr>
          <w:rFonts w:ascii="Calibri" w:hAnsi="Calibri" w:cs="Calibri"/>
          <w:i/>
          <w:iCs/>
          <w:sz w:val="24"/>
          <w:szCs w:val="24"/>
        </w:rPr>
        <w:t xml:space="preserve"> continue moving forward without her abusive partner’.</w:t>
      </w:r>
      <w:r w:rsidRPr="16F8B3E9">
        <w:rPr>
          <w:rFonts w:ascii="Calibri" w:hAnsi="Calibri" w:cs="Calibri"/>
          <w:sz w:val="24"/>
          <w:szCs w:val="24"/>
        </w:rPr>
        <w:t xml:space="preserve"> </w:t>
      </w:r>
    </w:p>
    <w:p w14:paraId="469528DC" w14:textId="6E7FD16A" w:rsidR="00CD2ADA" w:rsidRPr="00DD7F4D" w:rsidRDefault="00CD2ADA" w:rsidP="00AE7CD6">
      <w:pPr>
        <w:spacing w:after="200" w:line="360" w:lineRule="auto"/>
        <w:jc w:val="both"/>
        <w:rPr>
          <w:rFonts w:ascii="Calibri" w:hAnsi="Calibri" w:cs="Calibri"/>
          <w:sz w:val="24"/>
        </w:rPr>
      </w:pPr>
      <w:r w:rsidRPr="00DD7F4D">
        <w:rPr>
          <w:rFonts w:ascii="Calibri" w:hAnsi="Calibri" w:cs="Calibri"/>
          <w:sz w:val="24"/>
        </w:rPr>
        <w:t xml:space="preserve">Whilst this feedback is hugely encouraging, there is still work to do to evaluate the effectiveness of the model </w:t>
      </w:r>
      <w:proofErr w:type="gramStart"/>
      <w:r w:rsidRPr="00DD7F4D">
        <w:rPr>
          <w:rFonts w:ascii="Calibri" w:hAnsi="Calibri" w:cs="Calibri"/>
          <w:sz w:val="24"/>
        </w:rPr>
        <w:t>during the course of</w:t>
      </w:r>
      <w:proofErr w:type="gramEnd"/>
      <w:r w:rsidRPr="00DD7F4D">
        <w:rPr>
          <w:rFonts w:ascii="Calibri" w:hAnsi="Calibri" w:cs="Calibri"/>
          <w:sz w:val="24"/>
        </w:rPr>
        <w:t xml:space="preserve"> the next strategy,</w:t>
      </w:r>
    </w:p>
    <w:p w14:paraId="5B4DEB1B" w14:textId="43DBBFF2" w:rsidR="006E5CC7" w:rsidRPr="00332515" w:rsidRDefault="297F802F"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 xml:space="preserve">Recommendation: Continue to develop and embed the </w:t>
      </w:r>
      <w:r w:rsidR="5D6AB86C" w:rsidRPr="00332515">
        <w:rPr>
          <w:rFonts w:ascii="Calibri" w:hAnsi="Calibri" w:cs="Calibri"/>
          <w:b/>
          <w:bCs/>
          <w:sz w:val="24"/>
          <w:szCs w:val="24"/>
        </w:rPr>
        <w:t>S</w:t>
      </w:r>
      <w:r w:rsidRPr="00332515">
        <w:rPr>
          <w:rFonts w:ascii="Calibri" w:hAnsi="Calibri" w:cs="Calibri"/>
          <w:b/>
          <w:bCs/>
          <w:sz w:val="24"/>
          <w:szCs w:val="24"/>
        </w:rPr>
        <w:t xml:space="preserve">afe and </w:t>
      </w:r>
      <w:r w:rsidR="2FC9E8F6" w:rsidRPr="00332515">
        <w:rPr>
          <w:rFonts w:ascii="Calibri" w:hAnsi="Calibri" w:cs="Calibri"/>
          <w:b/>
          <w:bCs/>
          <w:sz w:val="24"/>
          <w:szCs w:val="24"/>
        </w:rPr>
        <w:t>T</w:t>
      </w:r>
      <w:r w:rsidRPr="00332515">
        <w:rPr>
          <w:rFonts w:ascii="Calibri" w:hAnsi="Calibri" w:cs="Calibri"/>
          <w:b/>
          <w:bCs/>
          <w:sz w:val="24"/>
          <w:szCs w:val="24"/>
        </w:rPr>
        <w:t>ogether model into all children</w:t>
      </w:r>
      <w:r w:rsidR="279ED6E4" w:rsidRPr="00332515">
        <w:rPr>
          <w:rFonts w:ascii="Calibri" w:hAnsi="Calibri" w:cs="Calibri"/>
          <w:b/>
          <w:bCs/>
          <w:sz w:val="24"/>
          <w:szCs w:val="24"/>
        </w:rPr>
        <w:t>’</w:t>
      </w:r>
      <w:r w:rsidRPr="00332515">
        <w:rPr>
          <w:rFonts w:ascii="Calibri" w:hAnsi="Calibri" w:cs="Calibri"/>
          <w:b/>
          <w:bCs/>
          <w:sz w:val="24"/>
          <w:szCs w:val="24"/>
        </w:rPr>
        <w:t xml:space="preserve">s services, with a continued offer to </w:t>
      </w:r>
      <w:r w:rsidR="03A23DF9" w:rsidRPr="00332515">
        <w:rPr>
          <w:rFonts w:ascii="Calibri" w:hAnsi="Calibri" w:cs="Calibri"/>
          <w:b/>
          <w:bCs/>
          <w:sz w:val="24"/>
          <w:szCs w:val="24"/>
        </w:rPr>
        <w:t>S</w:t>
      </w:r>
      <w:r w:rsidRPr="00332515">
        <w:rPr>
          <w:rFonts w:ascii="Calibri" w:hAnsi="Calibri" w:cs="Calibri"/>
          <w:b/>
          <w:bCs/>
          <w:sz w:val="24"/>
          <w:szCs w:val="24"/>
        </w:rPr>
        <w:t xml:space="preserve">ocial </w:t>
      </w:r>
      <w:r w:rsidR="72B50991" w:rsidRPr="00332515">
        <w:rPr>
          <w:rFonts w:ascii="Calibri" w:hAnsi="Calibri" w:cs="Calibri"/>
          <w:b/>
          <w:bCs/>
          <w:sz w:val="24"/>
          <w:szCs w:val="24"/>
        </w:rPr>
        <w:t>C</w:t>
      </w:r>
      <w:r w:rsidRPr="00332515">
        <w:rPr>
          <w:rFonts w:ascii="Calibri" w:hAnsi="Calibri" w:cs="Calibri"/>
          <w:b/>
          <w:bCs/>
          <w:sz w:val="24"/>
          <w:szCs w:val="24"/>
        </w:rPr>
        <w:t>are a</w:t>
      </w:r>
      <w:r w:rsidR="65098BAB" w:rsidRPr="00332515">
        <w:rPr>
          <w:rFonts w:ascii="Calibri" w:hAnsi="Calibri" w:cs="Calibri"/>
          <w:b/>
          <w:bCs/>
          <w:sz w:val="24"/>
          <w:szCs w:val="24"/>
        </w:rPr>
        <w:t>long with a f</w:t>
      </w:r>
      <w:r w:rsidRPr="00332515">
        <w:rPr>
          <w:rFonts w:ascii="Calibri" w:hAnsi="Calibri" w:cs="Calibri"/>
          <w:b/>
          <w:bCs/>
          <w:sz w:val="24"/>
          <w:szCs w:val="24"/>
        </w:rPr>
        <w:t>ocus on Early Help services</w:t>
      </w:r>
      <w:r w:rsidR="65098BAB" w:rsidRPr="00332515">
        <w:rPr>
          <w:rFonts w:ascii="Calibri" w:hAnsi="Calibri" w:cs="Calibri"/>
          <w:b/>
          <w:bCs/>
          <w:sz w:val="24"/>
          <w:szCs w:val="24"/>
        </w:rPr>
        <w:t xml:space="preserve"> and an offer to partners, such as health and third sector organisations.</w:t>
      </w:r>
    </w:p>
    <w:p w14:paraId="332FCAD7" w14:textId="51FDFB69" w:rsidR="004643A3" w:rsidRPr="00332515" w:rsidRDefault="5E3BB8C7"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w:t>
      </w:r>
      <w:r w:rsidR="5C83B7F7" w:rsidRPr="00332515">
        <w:rPr>
          <w:rFonts w:ascii="Calibri" w:hAnsi="Calibri" w:cs="Calibri"/>
          <w:b/>
          <w:bCs/>
          <w:sz w:val="24"/>
          <w:szCs w:val="24"/>
        </w:rPr>
        <w:t>e</w:t>
      </w:r>
      <w:r w:rsidRPr="00332515">
        <w:rPr>
          <w:rFonts w:ascii="Calibri" w:hAnsi="Calibri" w:cs="Calibri"/>
          <w:b/>
          <w:bCs/>
          <w:sz w:val="24"/>
          <w:szCs w:val="24"/>
        </w:rPr>
        <w:t>commendation: Continue to investigate ways in which to</w:t>
      </w:r>
      <w:r w:rsidR="5C83B7F7" w:rsidRPr="00332515">
        <w:rPr>
          <w:rFonts w:ascii="Calibri" w:hAnsi="Calibri" w:cs="Calibri"/>
          <w:b/>
          <w:bCs/>
          <w:sz w:val="24"/>
          <w:szCs w:val="24"/>
        </w:rPr>
        <w:t xml:space="preserve"> gather data to</w:t>
      </w:r>
      <w:r w:rsidRPr="00332515">
        <w:rPr>
          <w:rFonts w:ascii="Calibri" w:hAnsi="Calibri" w:cs="Calibri"/>
          <w:b/>
          <w:bCs/>
          <w:sz w:val="24"/>
          <w:szCs w:val="24"/>
        </w:rPr>
        <w:t xml:space="preserve"> evaluate the effectiveness of the model</w:t>
      </w:r>
      <w:r w:rsidR="6101AEC3" w:rsidRPr="00332515">
        <w:rPr>
          <w:rFonts w:ascii="Calibri" w:hAnsi="Calibri" w:cs="Calibri"/>
          <w:b/>
          <w:bCs/>
          <w:sz w:val="24"/>
          <w:szCs w:val="24"/>
        </w:rPr>
        <w:t xml:space="preserve"> (</w:t>
      </w:r>
      <w:r w:rsidR="1B7E90EF" w:rsidRPr="00332515">
        <w:rPr>
          <w:rFonts w:ascii="Calibri" w:hAnsi="Calibri" w:cs="Calibri"/>
          <w:b/>
          <w:bCs/>
          <w:sz w:val="24"/>
          <w:szCs w:val="24"/>
        </w:rPr>
        <w:t xml:space="preserve">for example, </w:t>
      </w:r>
      <w:r w:rsidR="6101AEC3" w:rsidRPr="00332515">
        <w:rPr>
          <w:rFonts w:ascii="Calibri" w:hAnsi="Calibri" w:cs="Calibri"/>
          <w:b/>
          <w:bCs/>
          <w:sz w:val="24"/>
          <w:szCs w:val="24"/>
        </w:rPr>
        <w:t xml:space="preserve">numbers of re-referrals to social care due to domestic abuse, numbers of children becoming looked after </w:t>
      </w:r>
      <w:proofErr w:type="gramStart"/>
      <w:r w:rsidR="6101AEC3" w:rsidRPr="00332515">
        <w:rPr>
          <w:rFonts w:ascii="Calibri" w:hAnsi="Calibri" w:cs="Calibri"/>
          <w:b/>
          <w:bCs/>
          <w:sz w:val="24"/>
          <w:szCs w:val="24"/>
        </w:rPr>
        <w:t>as a result of</w:t>
      </w:r>
      <w:proofErr w:type="gramEnd"/>
      <w:r w:rsidR="6101AEC3" w:rsidRPr="00332515">
        <w:rPr>
          <w:rFonts w:ascii="Calibri" w:hAnsi="Calibri" w:cs="Calibri"/>
          <w:b/>
          <w:bCs/>
          <w:sz w:val="24"/>
          <w:szCs w:val="24"/>
        </w:rPr>
        <w:t xml:space="preserve"> domestic abuse</w:t>
      </w:r>
      <w:r w:rsidR="03D89F17" w:rsidRPr="00332515">
        <w:rPr>
          <w:rFonts w:ascii="Calibri" w:hAnsi="Calibri" w:cs="Calibri"/>
          <w:b/>
          <w:bCs/>
          <w:sz w:val="24"/>
          <w:szCs w:val="24"/>
        </w:rPr>
        <w:t xml:space="preserve"> etc</w:t>
      </w:r>
      <w:r w:rsidR="6101AEC3" w:rsidRPr="00332515">
        <w:rPr>
          <w:rFonts w:ascii="Calibri" w:hAnsi="Calibri" w:cs="Calibri"/>
          <w:b/>
          <w:bCs/>
          <w:sz w:val="24"/>
          <w:szCs w:val="24"/>
        </w:rPr>
        <w:t>)</w:t>
      </w:r>
    </w:p>
    <w:p w14:paraId="4A42C53C" w14:textId="00A347E1" w:rsidR="00F62365" w:rsidRPr="00DD7F4D" w:rsidRDefault="1F2711F6" w:rsidP="5F5159E7">
      <w:pPr>
        <w:spacing w:after="200" w:line="360" w:lineRule="auto"/>
        <w:jc w:val="both"/>
        <w:rPr>
          <w:rFonts w:ascii="Calibri" w:hAnsi="Calibri" w:cs="Calibri"/>
          <w:sz w:val="24"/>
          <w:szCs w:val="24"/>
        </w:rPr>
      </w:pPr>
      <w:r w:rsidRPr="756EA516">
        <w:rPr>
          <w:rFonts w:ascii="Calibri" w:hAnsi="Calibri" w:cs="Calibri"/>
          <w:sz w:val="24"/>
          <w:szCs w:val="24"/>
        </w:rPr>
        <w:t xml:space="preserve">The </w:t>
      </w:r>
      <w:r w:rsidR="08C1FC11" w:rsidRPr="756EA516">
        <w:rPr>
          <w:rFonts w:ascii="Calibri" w:hAnsi="Calibri" w:cs="Calibri"/>
          <w:sz w:val="24"/>
          <w:szCs w:val="24"/>
        </w:rPr>
        <w:t xml:space="preserve">Strengthening Families </w:t>
      </w:r>
      <w:r w:rsidRPr="756EA516">
        <w:rPr>
          <w:rFonts w:ascii="Calibri" w:hAnsi="Calibri" w:cs="Calibri"/>
          <w:sz w:val="24"/>
          <w:szCs w:val="24"/>
        </w:rPr>
        <w:t>team also deliver groupwork programmes</w:t>
      </w:r>
      <w:r w:rsidR="463DE1ED" w:rsidRPr="756EA516">
        <w:rPr>
          <w:rFonts w:ascii="Calibri" w:hAnsi="Calibri" w:cs="Calibri"/>
          <w:sz w:val="24"/>
          <w:szCs w:val="24"/>
        </w:rPr>
        <w:t>.</w:t>
      </w:r>
      <w:r w:rsidRPr="756EA516">
        <w:rPr>
          <w:rFonts w:ascii="Calibri" w:hAnsi="Calibri" w:cs="Calibri"/>
          <w:sz w:val="24"/>
          <w:szCs w:val="24"/>
        </w:rPr>
        <w:t xml:space="preserve"> You and Me, Mum is a </w:t>
      </w:r>
      <w:r w:rsidR="16BE58EA" w:rsidRPr="756EA516">
        <w:rPr>
          <w:rFonts w:ascii="Calibri" w:hAnsi="Calibri" w:cs="Calibri"/>
          <w:sz w:val="24"/>
          <w:szCs w:val="24"/>
        </w:rPr>
        <w:t>10-week</w:t>
      </w:r>
      <w:r w:rsidRPr="756EA516">
        <w:rPr>
          <w:rFonts w:ascii="Calibri" w:hAnsi="Calibri" w:cs="Calibri"/>
          <w:sz w:val="24"/>
          <w:szCs w:val="24"/>
        </w:rPr>
        <w:t xml:space="preserve"> </w:t>
      </w:r>
      <w:r w:rsidR="5B235512" w:rsidRPr="756EA516">
        <w:rPr>
          <w:rFonts w:ascii="Calibri" w:hAnsi="Calibri" w:cs="Calibri"/>
          <w:sz w:val="24"/>
          <w:szCs w:val="24"/>
        </w:rPr>
        <w:t>parenting programme for mothers who have experienced domestic abuse</w:t>
      </w:r>
      <w:r w:rsidR="358476D7" w:rsidRPr="756EA516">
        <w:rPr>
          <w:rFonts w:ascii="Calibri" w:hAnsi="Calibri" w:cs="Calibri"/>
          <w:sz w:val="24"/>
          <w:szCs w:val="24"/>
        </w:rPr>
        <w:t xml:space="preserve">.  The programme supports mothers, using a </w:t>
      </w:r>
      <w:r w:rsidR="391B8A9C" w:rsidRPr="756EA516">
        <w:rPr>
          <w:rFonts w:ascii="Calibri" w:hAnsi="Calibri" w:cs="Calibri"/>
          <w:sz w:val="24"/>
          <w:szCs w:val="24"/>
        </w:rPr>
        <w:t>strength-based</w:t>
      </w:r>
      <w:r w:rsidR="358476D7" w:rsidRPr="756EA516">
        <w:rPr>
          <w:rFonts w:ascii="Calibri" w:hAnsi="Calibri" w:cs="Calibri"/>
          <w:sz w:val="24"/>
          <w:szCs w:val="24"/>
        </w:rPr>
        <w:t xml:space="preserve"> approach, to understan</w:t>
      </w:r>
      <w:r w:rsidR="2D743409" w:rsidRPr="756EA516">
        <w:rPr>
          <w:rFonts w:ascii="Calibri" w:hAnsi="Calibri" w:cs="Calibri"/>
          <w:sz w:val="24"/>
          <w:szCs w:val="24"/>
        </w:rPr>
        <w:t>d how the perpetrator’s pattern of behaviour and coercive control has affected their parenting and offers them ways to help their children to recover from their experience of abuse.</w:t>
      </w:r>
    </w:p>
    <w:p w14:paraId="46206BA5" w14:textId="32CE4246" w:rsidR="00892B49" w:rsidRPr="00DD7F4D" w:rsidRDefault="00DB30D2" w:rsidP="0DE97A32">
      <w:pPr>
        <w:spacing w:after="200" w:line="360" w:lineRule="auto"/>
        <w:jc w:val="both"/>
        <w:rPr>
          <w:rFonts w:ascii="Calibri" w:hAnsi="Calibri" w:cs="Calibri"/>
          <w:sz w:val="24"/>
          <w:szCs w:val="24"/>
        </w:rPr>
      </w:pPr>
      <w:r w:rsidRPr="0DE97A32">
        <w:rPr>
          <w:rFonts w:ascii="Calibri" w:hAnsi="Calibri" w:cs="Calibri"/>
          <w:sz w:val="24"/>
          <w:szCs w:val="24"/>
        </w:rPr>
        <w:t>You and Me, Mum is offered 4 times per calendar year, and on average,</w:t>
      </w:r>
      <w:r w:rsidR="00CE4666" w:rsidRPr="0DE97A32">
        <w:rPr>
          <w:rFonts w:ascii="Calibri" w:hAnsi="Calibri" w:cs="Calibri"/>
          <w:sz w:val="24"/>
          <w:szCs w:val="24"/>
        </w:rPr>
        <w:t xml:space="preserve"> a</w:t>
      </w:r>
      <w:r w:rsidR="3E5C35BD" w:rsidRPr="0DE97A32">
        <w:rPr>
          <w:rFonts w:ascii="Calibri" w:hAnsi="Calibri" w:cs="Calibri"/>
          <w:sz w:val="24"/>
          <w:szCs w:val="24"/>
        </w:rPr>
        <w:t xml:space="preserve">pproximately </w:t>
      </w:r>
      <w:r w:rsidR="00EF3696" w:rsidRPr="0DE97A32">
        <w:rPr>
          <w:rFonts w:ascii="Calibri" w:hAnsi="Calibri" w:cs="Calibri"/>
          <w:sz w:val="24"/>
          <w:szCs w:val="24"/>
        </w:rPr>
        <w:t>7</w:t>
      </w:r>
      <w:r w:rsidR="00CE4666" w:rsidRPr="0DE97A32">
        <w:rPr>
          <w:rFonts w:ascii="Calibri" w:hAnsi="Calibri" w:cs="Calibri"/>
          <w:sz w:val="24"/>
          <w:szCs w:val="24"/>
        </w:rPr>
        <w:t xml:space="preserve"> mothers complete each programme. </w:t>
      </w:r>
      <w:r w:rsidR="006073ED" w:rsidRPr="0DE97A32">
        <w:rPr>
          <w:rFonts w:ascii="Calibri" w:hAnsi="Calibri" w:cs="Calibri"/>
          <w:sz w:val="24"/>
          <w:szCs w:val="24"/>
        </w:rPr>
        <w:t>This programme is open to anyone across the city, from mothers whose children have been removed into local authority care to a mother who self refers.</w:t>
      </w:r>
    </w:p>
    <w:p w14:paraId="5EE9DC5D" w14:textId="3E1FD0ED" w:rsidR="00DB30D2" w:rsidRPr="00DD7F4D" w:rsidRDefault="4038E192" w:rsidP="756EA516">
      <w:pPr>
        <w:spacing w:after="200" w:line="360" w:lineRule="auto"/>
        <w:jc w:val="both"/>
        <w:rPr>
          <w:rFonts w:ascii="Calibri" w:hAnsi="Calibri" w:cs="Calibri"/>
          <w:sz w:val="24"/>
          <w:szCs w:val="24"/>
        </w:rPr>
      </w:pPr>
      <w:r w:rsidRPr="0DE97A32">
        <w:rPr>
          <w:rFonts w:ascii="Calibri" w:hAnsi="Calibri" w:cs="Calibri"/>
          <w:sz w:val="24"/>
          <w:szCs w:val="24"/>
        </w:rPr>
        <w:t xml:space="preserve">In a recent group there were </w:t>
      </w:r>
      <w:r w:rsidR="7E41152E" w:rsidRPr="0DE97A32">
        <w:rPr>
          <w:rFonts w:ascii="Calibri" w:hAnsi="Calibri" w:cs="Calibri"/>
          <w:sz w:val="24"/>
          <w:szCs w:val="24"/>
        </w:rPr>
        <w:t xml:space="preserve">5 mothers who were </w:t>
      </w:r>
      <w:proofErr w:type="gramStart"/>
      <w:r w:rsidR="7E41152E" w:rsidRPr="0DE97A32">
        <w:rPr>
          <w:rFonts w:ascii="Calibri" w:hAnsi="Calibri" w:cs="Calibri"/>
          <w:sz w:val="24"/>
          <w:szCs w:val="24"/>
        </w:rPr>
        <w:t>attending ,</w:t>
      </w:r>
      <w:proofErr w:type="gramEnd"/>
      <w:r w:rsidR="7E41152E" w:rsidRPr="0DE97A32">
        <w:rPr>
          <w:rFonts w:ascii="Calibri" w:hAnsi="Calibri" w:cs="Calibri"/>
          <w:sz w:val="24"/>
          <w:szCs w:val="24"/>
        </w:rPr>
        <w:t xml:space="preserve"> between them they had 12 children</w:t>
      </w:r>
      <w:r w:rsidR="71E64B51" w:rsidRPr="0DE97A32">
        <w:rPr>
          <w:rFonts w:ascii="Calibri" w:hAnsi="Calibri" w:cs="Calibri"/>
          <w:sz w:val="24"/>
          <w:szCs w:val="24"/>
        </w:rPr>
        <w:t xml:space="preserve">. </w:t>
      </w:r>
      <w:r w:rsidR="7E41152E" w:rsidRPr="0DE97A32">
        <w:rPr>
          <w:rFonts w:ascii="Calibri" w:hAnsi="Calibri" w:cs="Calibri"/>
          <w:sz w:val="24"/>
          <w:szCs w:val="24"/>
        </w:rPr>
        <w:t>So, we can estimate that there are</w:t>
      </w:r>
      <w:r w:rsidR="184EAE3C" w:rsidRPr="0DE97A32">
        <w:rPr>
          <w:rFonts w:ascii="Calibri" w:hAnsi="Calibri" w:cs="Calibri"/>
          <w:sz w:val="24"/>
          <w:szCs w:val="24"/>
        </w:rPr>
        <w:t xml:space="preserve"> approximately 2.4 children helped per mother on the programme</w:t>
      </w:r>
      <w:r w:rsidR="24AD35BD" w:rsidRPr="0DE97A32">
        <w:rPr>
          <w:rFonts w:ascii="Calibri" w:hAnsi="Calibri" w:cs="Calibri"/>
          <w:sz w:val="24"/>
          <w:szCs w:val="24"/>
        </w:rPr>
        <w:t xml:space="preserve">, </w:t>
      </w:r>
      <w:r w:rsidR="0721C4E4" w:rsidRPr="0DE97A32">
        <w:rPr>
          <w:rFonts w:ascii="Calibri" w:hAnsi="Calibri" w:cs="Calibri"/>
          <w:sz w:val="24"/>
          <w:szCs w:val="24"/>
        </w:rPr>
        <w:t xml:space="preserve">therefore </w:t>
      </w:r>
      <w:r w:rsidR="24AD35BD" w:rsidRPr="0DE97A32">
        <w:rPr>
          <w:rFonts w:ascii="Calibri" w:hAnsi="Calibri" w:cs="Calibri"/>
          <w:sz w:val="24"/>
          <w:szCs w:val="24"/>
        </w:rPr>
        <w:t xml:space="preserve">approximately </w:t>
      </w:r>
      <w:r w:rsidR="70748C0C" w:rsidRPr="0DE97A32">
        <w:rPr>
          <w:rFonts w:ascii="Calibri" w:hAnsi="Calibri" w:cs="Calibri"/>
          <w:sz w:val="24"/>
          <w:szCs w:val="24"/>
        </w:rPr>
        <w:t>6</w:t>
      </w:r>
      <w:r w:rsidR="24AD35BD" w:rsidRPr="0DE97A32">
        <w:rPr>
          <w:rFonts w:ascii="Calibri" w:hAnsi="Calibri" w:cs="Calibri"/>
          <w:sz w:val="24"/>
          <w:szCs w:val="24"/>
        </w:rPr>
        <w:t xml:space="preserve">0 children </w:t>
      </w:r>
      <w:r w:rsidR="70748C0C" w:rsidRPr="0DE97A32">
        <w:rPr>
          <w:rFonts w:ascii="Calibri" w:hAnsi="Calibri" w:cs="Calibri"/>
          <w:sz w:val="24"/>
          <w:szCs w:val="24"/>
        </w:rPr>
        <w:t xml:space="preserve">helped by You and Me, Mum </w:t>
      </w:r>
      <w:r w:rsidR="24AD35BD" w:rsidRPr="0DE97A32">
        <w:rPr>
          <w:rFonts w:ascii="Calibri" w:hAnsi="Calibri" w:cs="Calibri"/>
          <w:sz w:val="24"/>
          <w:szCs w:val="24"/>
        </w:rPr>
        <w:t>per calendar year.</w:t>
      </w:r>
    </w:p>
    <w:p w14:paraId="3693B85B" w14:textId="745C68BE" w:rsidR="006073ED" w:rsidRPr="00DD7F4D" w:rsidRDefault="2B4872D4" w:rsidP="5F5159E7">
      <w:pPr>
        <w:spacing w:after="200" w:line="360" w:lineRule="auto"/>
        <w:jc w:val="both"/>
        <w:rPr>
          <w:rFonts w:ascii="Calibri" w:hAnsi="Calibri" w:cs="Calibri"/>
          <w:sz w:val="24"/>
          <w:szCs w:val="24"/>
        </w:rPr>
      </w:pPr>
      <w:r w:rsidRPr="0DE97A32">
        <w:rPr>
          <w:rFonts w:ascii="Calibri" w:hAnsi="Calibri" w:cs="Calibri"/>
          <w:sz w:val="24"/>
          <w:szCs w:val="24"/>
        </w:rPr>
        <w:t xml:space="preserve">Caring Dads is a 17 </w:t>
      </w:r>
      <w:proofErr w:type="gramStart"/>
      <w:r w:rsidRPr="0DE97A32">
        <w:rPr>
          <w:rFonts w:ascii="Calibri" w:hAnsi="Calibri" w:cs="Calibri"/>
          <w:sz w:val="24"/>
          <w:szCs w:val="24"/>
        </w:rPr>
        <w:t>week</w:t>
      </w:r>
      <w:r w:rsidR="1BDDB91D" w:rsidRPr="0DE97A32">
        <w:rPr>
          <w:rFonts w:ascii="Calibri" w:hAnsi="Calibri" w:cs="Calibri"/>
          <w:sz w:val="24"/>
          <w:szCs w:val="24"/>
        </w:rPr>
        <w:t xml:space="preserve"> </w:t>
      </w:r>
      <w:r w:rsidRPr="0DE97A32">
        <w:rPr>
          <w:rFonts w:ascii="Calibri" w:hAnsi="Calibri" w:cs="Calibri"/>
          <w:sz w:val="24"/>
          <w:szCs w:val="24"/>
        </w:rPr>
        <w:t>long</w:t>
      </w:r>
      <w:proofErr w:type="gramEnd"/>
      <w:r w:rsidRPr="0DE97A32">
        <w:rPr>
          <w:rFonts w:ascii="Calibri" w:hAnsi="Calibri" w:cs="Calibri"/>
          <w:sz w:val="24"/>
          <w:szCs w:val="24"/>
        </w:rPr>
        <w:t xml:space="preserve"> parenting intervention specifically </w:t>
      </w:r>
      <w:r w:rsidR="2E207838" w:rsidRPr="0DE97A32">
        <w:rPr>
          <w:rFonts w:ascii="Calibri" w:hAnsi="Calibri" w:cs="Calibri"/>
          <w:sz w:val="24"/>
          <w:szCs w:val="24"/>
        </w:rPr>
        <w:t>for fathers who have behaved abusively towards their children’s mothers</w:t>
      </w:r>
      <w:r w:rsidR="68501308" w:rsidRPr="0DE97A32">
        <w:rPr>
          <w:rFonts w:ascii="Calibri" w:hAnsi="Calibri" w:cs="Calibri"/>
          <w:sz w:val="24"/>
          <w:szCs w:val="24"/>
        </w:rPr>
        <w:t xml:space="preserve"> and who acknowledge their behaviour and demonstrate some motivation to change</w:t>
      </w:r>
      <w:r w:rsidR="1F360CF8" w:rsidRPr="0DE97A32">
        <w:rPr>
          <w:rFonts w:ascii="Calibri" w:hAnsi="Calibri" w:cs="Calibri"/>
          <w:sz w:val="24"/>
          <w:szCs w:val="24"/>
        </w:rPr>
        <w:t xml:space="preserve">. </w:t>
      </w:r>
      <w:r w:rsidR="2E207838" w:rsidRPr="0DE97A32">
        <w:rPr>
          <w:rFonts w:ascii="Calibri" w:hAnsi="Calibri" w:cs="Calibri"/>
          <w:sz w:val="24"/>
          <w:szCs w:val="24"/>
        </w:rPr>
        <w:t>The programme</w:t>
      </w:r>
      <w:r w:rsidR="66DC06A8" w:rsidRPr="0DE97A32">
        <w:rPr>
          <w:rFonts w:ascii="Calibri" w:hAnsi="Calibri" w:cs="Calibri"/>
          <w:sz w:val="24"/>
          <w:szCs w:val="24"/>
        </w:rPr>
        <w:t xml:space="preserve"> uses </w:t>
      </w:r>
      <w:r w:rsidR="537FDC40" w:rsidRPr="0DE97A32">
        <w:rPr>
          <w:rFonts w:ascii="Calibri" w:hAnsi="Calibri" w:cs="Calibri"/>
          <w:sz w:val="24"/>
          <w:szCs w:val="24"/>
        </w:rPr>
        <w:t>CBT (Cognitive Behavioural Therapy)</w:t>
      </w:r>
      <w:r w:rsidR="66DC06A8" w:rsidRPr="0DE97A32">
        <w:rPr>
          <w:rFonts w:ascii="Calibri" w:hAnsi="Calibri" w:cs="Calibri"/>
          <w:sz w:val="24"/>
          <w:szCs w:val="24"/>
        </w:rPr>
        <w:t xml:space="preserve"> techniques and </w:t>
      </w:r>
      <w:r w:rsidR="2E207838" w:rsidRPr="0DE97A32">
        <w:rPr>
          <w:rFonts w:ascii="Calibri" w:hAnsi="Calibri" w:cs="Calibri"/>
          <w:sz w:val="24"/>
          <w:szCs w:val="24"/>
        </w:rPr>
        <w:t>is intended to move fathers from parent centred/abusive behaviour towards being more child centred in their parenting choices</w:t>
      </w:r>
      <w:r w:rsidR="6E2D661D" w:rsidRPr="0DE97A32">
        <w:rPr>
          <w:rFonts w:ascii="Calibri" w:hAnsi="Calibri" w:cs="Calibri"/>
          <w:sz w:val="24"/>
          <w:szCs w:val="24"/>
        </w:rPr>
        <w:t xml:space="preserve">. </w:t>
      </w:r>
      <w:r w:rsidR="2E207838" w:rsidRPr="0DE97A32">
        <w:rPr>
          <w:rFonts w:ascii="Calibri" w:hAnsi="Calibri" w:cs="Calibri"/>
          <w:sz w:val="24"/>
          <w:szCs w:val="24"/>
        </w:rPr>
        <w:t xml:space="preserve">This is a complex programme </w:t>
      </w:r>
      <w:r w:rsidR="2E207838" w:rsidRPr="0DE97A32">
        <w:rPr>
          <w:rFonts w:ascii="Calibri" w:hAnsi="Calibri" w:cs="Calibri"/>
          <w:sz w:val="24"/>
          <w:szCs w:val="24"/>
        </w:rPr>
        <w:lastRenderedPageBreak/>
        <w:t>and requires ongoing involvement from the referrer (currently Children’s Social Care) and support for survivors whilst perpetrators are engaging.</w:t>
      </w:r>
    </w:p>
    <w:p w14:paraId="2C8DA564" w14:textId="7C6AD325" w:rsidR="00D8508C" w:rsidRPr="00DD7F4D" w:rsidRDefault="66BBCEC2" w:rsidP="5F5159E7">
      <w:pPr>
        <w:spacing w:after="200" w:line="360" w:lineRule="auto"/>
        <w:jc w:val="both"/>
        <w:rPr>
          <w:rFonts w:ascii="Calibri" w:hAnsi="Calibri" w:cs="Calibri"/>
          <w:sz w:val="24"/>
          <w:szCs w:val="24"/>
        </w:rPr>
      </w:pPr>
      <w:r w:rsidRPr="0DE97A32">
        <w:rPr>
          <w:rFonts w:ascii="Calibri" w:hAnsi="Calibri" w:cs="Calibri"/>
          <w:sz w:val="24"/>
          <w:szCs w:val="24"/>
        </w:rPr>
        <w:t xml:space="preserve">Caring Dads is offered 3 times per calendar </w:t>
      </w:r>
      <w:proofErr w:type="gramStart"/>
      <w:r w:rsidRPr="0DE97A32">
        <w:rPr>
          <w:rFonts w:ascii="Calibri" w:hAnsi="Calibri" w:cs="Calibri"/>
          <w:sz w:val="24"/>
          <w:szCs w:val="24"/>
        </w:rPr>
        <w:t>yea</w:t>
      </w:r>
      <w:r w:rsidR="15ACDF14" w:rsidRPr="0DE97A32">
        <w:rPr>
          <w:rFonts w:ascii="Calibri" w:hAnsi="Calibri" w:cs="Calibri"/>
          <w:sz w:val="24"/>
          <w:szCs w:val="24"/>
        </w:rPr>
        <w:t>r</w:t>
      </w:r>
      <w:proofErr w:type="gramEnd"/>
      <w:r w:rsidR="15ACDF14" w:rsidRPr="0DE97A32">
        <w:rPr>
          <w:rFonts w:ascii="Calibri" w:hAnsi="Calibri" w:cs="Calibri"/>
          <w:sz w:val="24"/>
          <w:szCs w:val="24"/>
        </w:rPr>
        <w:t xml:space="preserve"> and</w:t>
      </w:r>
      <w:r w:rsidR="21BBE4EC" w:rsidRPr="0DE97A32">
        <w:rPr>
          <w:rFonts w:ascii="Calibri" w:hAnsi="Calibri" w:cs="Calibri"/>
          <w:sz w:val="24"/>
          <w:szCs w:val="24"/>
        </w:rPr>
        <w:t>,</w:t>
      </w:r>
      <w:r w:rsidR="15ACDF14" w:rsidRPr="0DE97A32">
        <w:rPr>
          <w:rFonts w:ascii="Calibri" w:hAnsi="Calibri" w:cs="Calibri"/>
          <w:sz w:val="24"/>
          <w:szCs w:val="24"/>
        </w:rPr>
        <w:t xml:space="preserve"> on average</w:t>
      </w:r>
      <w:r w:rsidR="53A6A86E" w:rsidRPr="0DE97A32">
        <w:rPr>
          <w:rFonts w:ascii="Calibri" w:hAnsi="Calibri" w:cs="Calibri"/>
          <w:sz w:val="24"/>
          <w:szCs w:val="24"/>
        </w:rPr>
        <w:t>,</w:t>
      </w:r>
      <w:r w:rsidR="15ACDF14" w:rsidRPr="0DE97A32">
        <w:rPr>
          <w:rFonts w:ascii="Calibri" w:hAnsi="Calibri" w:cs="Calibri"/>
          <w:sz w:val="24"/>
          <w:szCs w:val="24"/>
        </w:rPr>
        <w:t xml:space="preserve"> there a</w:t>
      </w:r>
      <w:r w:rsidR="0719727F" w:rsidRPr="0DE97A32">
        <w:rPr>
          <w:rFonts w:ascii="Calibri" w:hAnsi="Calibri" w:cs="Calibri"/>
          <w:sz w:val="24"/>
          <w:szCs w:val="24"/>
        </w:rPr>
        <w:t xml:space="preserve">re similar numbers of fathers who engage with the programme, around 7.  Though fewer fathers will complete the </w:t>
      </w:r>
      <w:r w:rsidR="61831F91" w:rsidRPr="0DE97A32">
        <w:rPr>
          <w:rFonts w:ascii="Calibri" w:hAnsi="Calibri" w:cs="Calibri"/>
          <w:sz w:val="24"/>
          <w:szCs w:val="24"/>
        </w:rPr>
        <w:t xml:space="preserve">entire </w:t>
      </w:r>
      <w:r w:rsidR="0719727F" w:rsidRPr="0DE97A32">
        <w:rPr>
          <w:rFonts w:ascii="Calibri" w:hAnsi="Calibri" w:cs="Calibri"/>
          <w:sz w:val="24"/>
          <w:szCs w:val="24"/>
        </w:rPr>
        <w:t>programme.</w:t>
      </w:r>
      <w:r w:rsidR="00B9F162" w:rsidRPr="0DE97A32">
        <w:rPr>
          <w:rFonts w:ascii="Calibri" w:hAnsi="Calibri" w:cs="Calibri"/>
          <w:sz w:val="24"/>
          <w:szCs w:val="24"/>
        </w:rPr>
        <w:t xml:space="preserve"> In a recent group, there were 7 fathers attending with a total of 2</w:t>
      </w:r>
      <w:r w:rsidR="47DC255A" w:rsidRPr="0DE97A32">
        <w:rPr>
          <w:rFonts w:ascii="Calibri" w:hAnsi="Calibri" w:cs="Calibri"/>
          <w:sz w:val="24"/>
          <w:szCs w:val="24"/>
        </w:rPr>
        <w:t>4</w:t>
      </w:r>
      <w:r w:rsidR="00B9F162" w:rsidRPr="0DE97A32">
        <w:rPr>
          <w:rFonts w:ascii="Calibri" w:hAnsi="Calibri" w:cs="Calibri"/>
          <w:sz w:val="24"/>
          <w:szCs w:val="24"/>
        </w:rPr>
        <w:t xml:space="preserve"> children</w:t>
      </w:r>
      <w:r w:rsidR="065CE89E" w:rsidRPr="0DE97A32">
        <w:rPr>
          <w:rFonts w:ascii="Calibri" w:hAnsi="Calibri" w:cs="Calibri"/>
          <w:sz w:val="24"/>
          <w:szCs w:val="24"/>
        </w:rPr>
        <w:t>,</w:t>
      </w:r>
      <w:r w:rsidR="47DC255A" w:rsidRPr="0DE97A32">
        <w:rPr>
          <w:rFonts w:ascii="Calibri" w:hAnsi="Calibri" w:cs="Calibri"/>
          <w:sz w:val="24"/>
          <w:szCs w:val="24"/>
        </w:rPr>
        <w:t xml:space="preserve"> so on average 3.4 children are helped per father on the programme</w:t>
      </w:r>
      <w:r w:rsidR="40C074AA" w:rsidRPr="0DE97A32">
        <w:rPr>
          <w:rFonts w:ascii="Calibri" w:hAnsi="Calibri" w:cs="Calibri"/>
          <w:sz w:val="24"/>
          <w:szCs w:val="24"/>
        </w:rPr>
        <w:t>.</w:t>
      </w:r>
      <w:r w:rsidR="47DC255A" w:rsidRPr="0DE97A32">
        <w:rPr>
          <w:rFonts w:ascii="Calibri" w:hAnsi="Calibri" w:cs="Calibri"/>
          <w:sz w:val="24"/>
          <w:szCs w:val="24"/>
        </w:rPr>
        <w:t xml:space="preserve"> </w:t>
      </w:r>
      <w:r w:rsidR="7EA3E297" w:rsidRPr="0DE97A32">
        <w:rPr>
          <w:rFonts w:ascii="Calibri" w:hAnsi="Calibri" w:cs="Calibri"/>
          <w:sz w:val="24"/>
          <w:szCs w:val="24"/>
        </w:rPr>
        <w:t xml:space="preserve">Therefore, </w:t>
      </w:r>
      <w:r w:rsidR="47DC255A" w:rsidRPr="0DE97A32">
        <w:rPr>
          <w:rFonts w:ascii="Calibri" w:hAnsi="Calibri" w:cs="Calibri"/>
          <w:sz w:val="24"/>
          <w:szCs w:val="24"/>
        </w:rPr>
        <w:t xml:space="preserve">approximately </w:t>
      </w:r>
      <w:r w:rsidR="79FD0EC1" w:rsidRPr="0DE97A32">
        <w:rPr>
          <w:rFonts w:ascii="Calibri" w:hAnsi="Calibri" w:cs="Calibri"/>
          <w:sz w:val="24"/>
          <w:szCs w:val="24"/>
        </w:rPr>
        <w:t>71 children helped by Caring Dads per calendar year.</w:t>
      </w:r>
    </w:p>
    <w:p w14:paraId="3B5DF7F0" w14:textId="360736CC" w:rsidR="00D8508C" w:rsidRPr="00332515" w:rsidRDefault="2DC791DD"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t>Recommendation</w:t>
      </w:r>
      <w:r w:rsidR="4B4EA03B" w:rsidRPr="00332515">
        <w:rPr>
          <w:rFonts w:ascii="Calibri" w:hAnsi="Calibri" w:cs="Calibri"/>
          <w:b/>
          <w:bCs/>
          <w:sz w:val="24"/>
          <w:szCs w:val="24"/>
        </w:rPr>
        <w:t xml:space="preserve">: </w:t>
      </w:r>
      <w:r w:rsidR="1D823BB5" w:rsidRPr="00332515">
        <w:rPr>
          <w:rFonts w:ascii="Calibri" w:hAnsi="Calibri" w:cs="Calibri"/>
          <w:b/>
          <w:bCs/>
          <w:sz w:val="24"/>
          <w:szCs w:val="24"/>
        </w:rPr>
        <w:t xml:space="preserve">Continue to develop and promote the Caring Dads programme across children’s services, including </w:t>
      </w:r>
      <w:r w:rsidR="73122BB6" w:rsidRPr="00332515">
        <w:rPr>
          <w:rFonts w:ascii="Calibri" w:hAnsi="Calibri" w:cs="Calibri"/>
          <w:b/>
          <w:bCs/>
          <w:sz w:val="24"/>
          <w:szCs w:val="24"/>
        </w:rPr>
        <w:t>with specially trained staff in</w:t>
      </w:r>
      <w:r w:rsidR="1D823BB5" w:rsidRPr="00332515">
        <w:rPr>
          <w:rFonts w:ascii="Calibri" w:hAnsi="Calibri" w:cs="Calibri"/>
          <w:b/>
          <w:bCs/>
          <w:sz w:val="24"/>
          <w:szCs w:val="24"/>
        </w:rPr>
        <w:t xml:space="preserve"> Early Help services with a view to intervene at the earliest opportunity. </w:t>
      </w:r>
    </w:p>
    <w:p w14:paraId="0F2C9181" w14:textId="7330B7CC" w:rsidR="004643A3" w:rsidRPr="002725CB" w:rsidRDefault="554C157C" w:rsidP="3344CD9C">
      <w:pPr>
        <w:spacing w:after="200" w:line="360" w:lineRule="auto"/>
        <w:jc w:val="both"/>
        <w:rPr>
          <w:rFonts w:ascii="Calibri" w:hAnsi="Calibri" w:cs="Calibri"/>
          <w:b/>
          <w:bCs/>
          <w:sz w:val="24"/>
          <w:szCs w:val="24"/>
        </w:rPr>
      </w:pPr>
      <w:r w:rsidRPr="3344CD9C">
        <w:rPr>
          <w:rFonts w:ascii="Calibri" w:hAnsi="Calibri" w:cs="Calibri"/>
          <w:b/>
          <w:bCs/>
          <w:sz w:val="24"/>
          <w:szCs w:val="24"/>
        </w:rPr>
        <w:t>5.15</w:t>
      </w:r>
      <w:r w:rsidR="49AE3F99">
        <w:tab/>
      </w:r>
      <w:r w:rsidR="0249F5DE" w:rsidRPr="3344CD9C">
        <w:rPr>
          <w:rFonts w:ascii="Calibri" w:hAnsi="Calibri" w:cs="Calibri"/>
          <w:b/>
          <w:bCs/>
          <w:sz w:val="24"/>
          <w:szCs w:val="24"/>
        </w:rPr>
        <w:t>Domestic abuse and Education</w:t>
      </w:r>
      <w:r w:rsidR="4ADDD516" w:rsidRPr="3344CD9C">
        <w:rPr>
          <w:rFonts w:ascii="Calibri" w:hAnsi="Calibri" w:cs="Calibri"/>
          <w:b/>
          <w:bCs/>
          <w:sz w:val="24"/>
          <w:szCs w:val="24"/>
        </w:rPr>
        <w:t xml:space="preserve"> </w:t>
      </w:r>
    </w:p>
    <w:p w14:paraId="58CFA14D" w14:textId="2DA44DA4" w:rsidR="1F91BF2F" w:rsidRDefault="1F91BF2F" w:rsidP="756EA516">
      <w:pPr>
        <w:spacing w:after="200" w:line="360" w:lineRule="auto"/>
        <w:jc w:val="both"/>
        <w:rPr>
          <w:rFonts w:ascii="Calibri" w:hAnsi="Calibri" w:cs="Calibri"/>
          <w:sz w:val="24"/>
          <w:szCs w:val="24"/>
        </w:rPr>
      </w:pPr>
      <w:r w:rsidRPr="756EA516">
        <w:rPr>
          <w:rFonts w:ascii="Calibri" w:hAnsi="Calibri" w:cs="Calibri"/>
          <w:sz w:val="24"/>
          <w:szCs w:val="24"/>
        </w:rPr>
        <w:t>E</w:t>
      </w:r>
      <w:r w:rsidR="4991244B" w:rsidRPr="756EA516">
        <w:rPr>
          <w:rFonts w:ascii="Calibri" w:hAnsi="Calibri" w:cs="Calibri"/>
          <w:sz w:val="24"/>
          <w:szCs w:val="24"/>
        </w:rPr>
        <w:t>xperiencing domestic abuse as a child is well recognised as an Adverse Childhood Experience.  As with other ACES, domestic abuse can have a significant im</w:t>
      </w:r>
      <w:r w:rsidR="069DC211" w:rsidRPr="756EA516">
        <w:rPr>
          <w:rFonts w:ascii="Calibri" w:hAnsi="Calibri" w:cs="Calibri"/>
          <w:sz w:val="24"/>
          <w:szCs w:val="24"/>
        </w:rPr>
        <w:t>pact</w:t>
      </w:r>
      <w:r w:rsidR="549409D2" w:rsidRPr="756EA516">
        <w:rPr>
          <w:rFonts w:ascii="Calibri" w:hAnsi="Calibri" w:cs="Calibri"/>
          <w:sz w:val="24"/>
          <w:szCs w:val="24"/>
        </w:rPr>
        <w:t xml:space="preserve"> </w:t>
      </w:r>
      <w:r w:rsidR="069DC211" w:rsidRPr="756EA516">
        <w:rPr>
          <w:rFonts w:ascii="Calibri" w:hAnsi="Calibri" w:cs="Calibri"/>
          <w:sz w:val="24"/>
          <w:szCs w:val="24"/>
        </w:rPr>
        <w:t>on a child’s educational potential</w:t>
      </w:r>
      <w:r w:rsidR="549AF5C9" w:rsidRPr="756EA516">
        <w:rPr>
          <w:rFonts w:ascii="Calibri" w:hAnsi="Calibri" w:cs="Calibri"/>
          <w:sz w:val="24"/>
          <w:szCs w:val="24"/>
        </w:rPr>
        <w:t xml:space="preserve">. </w:t>
      </w:r>
      <w:r w:rsidR="433CB436" w:rsidRPr="756EA516">
        <w:rPr>
          <w:rFonts w:ascii="Calibri" w:hAnsi="Calibri" w:cs="Calibri"/>
          <w:sz w:val="24"/>
          <w:szCs w:val="24"/>
        </w:rPr>
        <w:t xml:space="preserve"> </w:t>
      </w:r>
      <w:r w:rsidR="7837C600" w:rsidRPr="756EA516">
        <w:rPr>
          <w:rFonts w:ascii="Calibri" w:hAnsi="Calibri" w:cs="Calibri"/>
          <w:sz w:val="24"/>
          <w:szCs w:val="24"/>
        </w:rPr>
        <w:t>T</w:t>
      </w:r>
      <w:r w:rsidR="433CB436" w:rsidRPr="756EA516">
        <w:rPr>
          <w:rFonts w:ascii="Calibri" w:hAnsi="Calibri" w:cs="Calibri"/>
          <w:sz w:val="24"/>
          <w:szCs w:val="24"/>
        </w:rPr>
        <w:t>his can look very different for individual children with some children not attending school due to fear for their non-abusing parent’s safety</w:t>
      </w:r>
      <w:r w:rsidRPr="756EA516">
        <w:rPr>
          <w:rStyle w:val="FootnoteReference"/>
          <w:rFonts w:ascii="Calibri" w:hAnsi="Calibri" w:cs="Calibri"/>
          <w:sz w:val="24"/>
          <w:szCs w:val="24"/>
        </w:rPr>
        <w:footnoteReference w:id="38"/>
      </w:r>
      <w:r w:rsidR="433CB436" w:rsidRPr="756EA516">
        <w:rPr>
          <w:rFonts w:ascii="Calibri" w:hAnsi="Calibri" w:cs="Calibri"/>
          <w:sz w:val="24"/>
          <w:szCs w:val="24"/>
        </w:rPr>
        <w:t>, children who experience a trauma response in</w:t>
      </w:r>
      <w:r w:rsidR="2458AA39" w:rsidRPr="756EA516">
        <w:rPr>
          <w:rFonts w:ascii="Calibri" w:hAnsi="Calibri" w:cs="Calibri"/>
          <w:sz w:val="24"/>
          <w:szCs w:val="24"/>
        </w:rPr>
        <w:t xml:space="preserve"> </w:t>
      </w:r>
      <w:r w:rsidR="433CB436" w:rsidRPr="756EA516">
        <w:rPr>
          <w:rFonts w:ascii="Calibri" w:hAnsi="Calibri" w:cs="Calibri"/>
          <w:sz w:val="24"/>
          <w:szCs w:val="24"/>
        </w:rPr>
        <w:t xml:space="preserve">school which is </w:t>
      </w:r>
      <w:r w:rsidR="6C3E26C9" w:rsidRPr="756EA516">
        <w:rPr>
          <w:rFonts w:ascii="Calibri" w:hAnsi="Calibri" w:cs="Calibri"/>
          <w:sz w:val="24"/>
          <w:szCs w:val="24"/>
        </w:rPr>
        <w:t xml:space="preserve">seen as </w:t>
      </w:r>
      <w:r w:rsidR="38DFC82F" w:rsidRPr="756EA516">
        <w:rPr>
          <w:rFonts w:ascii="Calibri" w:hAnsi="Calibri" w:cs="Calibri"/>
          <w:sz w:val="24"/>
          <w:szCs w:val="24"/>
        </w:rPr>
        <w:t>challenging behaviour and not as a response to domestic abuse,</w:t>
      </w:r>
      <w:r w:rsidR="428A0DCE" w:rsidRPr="756EA516">
        <w:rPr>
          <w:rFonts w:ascii="Calibri" w:hAnsi="Calibri" w:cs="Calibri"/>
          <w:sz w:val="24"/>
          <w:szCs w:val="24"/>
        </w:rPr>
        <w:t xml:space="preserve"> </w:t>
      </w:r>
      <w:r w:rsidR="2EA16082" w:rsidRPr="756EA516">
        <w:rPr>
          <w:rFonts w:ascii="Calibri" w:hAnsi="Calibri" w:cs="Calibri"/>
          <w:sz w:val="24"/>
          <w:szCs w:val="24"/>
        </w:rPr>
        <w:t xml:space="preserve">and sometimes children who achieve very highly </w:t>
      </w:r>
      <w:r w:rsidR="2AC81B61" w:rsidRPr="756EA516">
        <w:rPr>
          <w:rFonts w:ascii="Calibri" w:hAnsi="Calibri" w:cs="Calibri"/>
          <w:sz w:val="24"/>
          <w:szCs w:val="24"/>
        </w:rPr>
        <w:t>in school, potentially with a view to escape themselves and to support their non abusing parent to escape too.</w:t>
      </w:r>
    </w:p>
    <w:p w14:paraId="20F5722D" w14:textId="68219268" w:rsidR="08BDF187" w:rsidRDefault="08BDF187" w:rsidP="756EA516">
      <w:pPr>
        <w:spacing w:after="200" w:line="360" w:lineRule="auto"/>
        <w:jc w:val="both"/>
        <w:rPr>
          <w:rFonts w:ascii="Calibri" w:hAnsi="Calibri" w:cs="Calibri"/>
          <w:sz w:val="24"/>
          <w:szCs w:val="24"/>
          <w:highlight w:val="cyan"/>
        </w:rPr>
      </w:pPr>
      <w:r w:rsidRPr="0DE97A32">
        <w:rPr>
          <w:rFonts w:ascii="Calibri" w:hAnsi="Calibri" w:cs="Calibri"/>
          <w:sz w:val="24"/>
          <w:szCs w:val="24"/>
        </w:rPr>
        <w:t>There is also a link to children who are victim</w:t>
      </w:r>
      <w:r w:rsidR="3B72D7CE" w:rsidRPr="0DE97A32">
        <w:rPr>
          <w:rFonts w:ascii="Calibri" w:hAnsi="Calibri" w:cs="Calibri"/>
          <w:sz w:val="24"/>
          <w:szCs w:val="24"/>
        </w:rPr>
        <w:t>s</w:t>
      </w:r>
      <w:r w:rsidRPr="0DE97A32">
        <w:rPr>
          <w:rFonts w:ascii="Calibri" w:hAnsi="Calibri" w:cs="Calibri"/>
          <w:sz w:val="24"/>
          <w:szCs w:val="24"/>
        </w:rPr>
        <w:t xml:space="preserve">/survivors of domestic abuse and school </w:t>
      </w:r>
      <w:r w:rsidR="69B2B4FD" w:rsidRPr="0DE97A32">
        <w:rPr>
          <w:rFonts w:ascii="Calibri" w:hAnsi="Calibri" w:cs="Calibri"/>
          <w:sz w:val="24"/>
          <w:szCs w:val="24"/>
        </w:rPr>
        <w:t>exclusions. In Sheffield, where a child is at risk of exclusion (either fixed term or permanent)</w:t>
      </w:r>
      <w:r w:rsidR="1A72AD50" w:rsidRPr="0DE97A32">
        <w:rPr>
          <w:rFonts w:ascii="Calibri" w:hAnsi="Calibri" w:cs="Calibri"/>
          <w:sz w:val="24"/>
          <w:szCs w:val="24"/>
        </w:rPr>
        <w:t>,</w:t>
      </w:r>
      <w:r w:rsidR="69B2B4FD" w:rsidRPr="0DE97A32">
        <w:rPr>
          <w:rFonts w:ascii="Calibri" w:hAnsi="Calibri" w:cs="Calibri"/>
          <w:sz w:val="24"/>
          <w:szCs w:val="24"/>
        </w:rPr>
        <w:t xml:space="preserve"> they can be referred to the Primary or Seconda</w:t>
      </w:r>
      <w:r w:rsidR="4336585E" w:rsidRPr="0DE97A32">
        <w:rPr>
          <w:rFonts w:ascii="Calibri" w:hAnsi="Calibri" w:cs="Calibri"/>
          <w:sz w:val="24"/>
          <w:szCs w:val="24"/>
        </w:rPr>
        <w:t xml:space="preserve">ry Inclusion Panels (PIP and SIP respectively).  This is a multi-agency meeting where children’s needs are </w:t>
      </w:r>
      <w:r w:rsidR="3E5DEA7D" w:rsidRPr="0DE97A32">
        <w:rPr>
          <w:rFonts w:ascii="Calibri" w:hAnsi="Calibri" w:cs="Calibri"/>
          <w:sz w:val="24"/>
          <w:szCs w:val="24"/>
        </w:rPr>
        <w:t>discussed,</w:t>
      </w:r>
      <w:r w:rsidR="4336585E" w:rsidRPr="0DE97A32">
        <w:rPr>
          <w:rFonts w:ascii="Calibri" w:hAnsi="Calibri" w:cs="Calibri"/>
          <w:sz w:val="24"/>
          <w:szCs w:val="24"/>
        </w:rPr>
        <w:t xml:space="preserve"> and plans made with the aim of keeping them in school.  </w:t>
      </w:r>
    </w:p>
    <w:p w14:paraId="1FC11BD7" w14:textId="406E56E1" w:rsidR="631EA910" w:rsidRDefault="631EA910" w:rsidP="756EA516">
      <w:pPr>
        <w:spacing w:after="200" w:line="360" w:lineRule="auto"/>
        <w:jc w:val="both"/>
        <w:rPr>
          <w:rFonts w:ascii="Calibri" w:hAnsi="Calibri" w:cs="Calibri"/>
          <w:sz w:val="24"/>
          <w:szCs w:val="24"/>
        </w:rPr>
      </w:pPr>
      <w:r w:rsidRPr="0DE97A32">
        <w:rPr>
          <w:rFonts w:ascii="Calibri" w:hAnsi="Calibri" w:cs="Calibri"/>
          <w:sz w:val="24"/>
          <w:szCs w:val="24"/>
        </w:rPr>
        <w:t>Since the start of the PIP</w:t>
      </w:r>
      <w:r w:rsidR="6A31AB71" w:rsidRPr="0DE97A32">
        <w:rPr>
          <w:rFonts w:ascii="Calibri" w:hAnsi="Calibri" w:cs="Calibri"/>
          <w:sz w:val="24"/>
          <w:szCs w:val="24"/>
        </w:rPr>
        <w:t xml:space="preserve"> and SIP</w:t>
      </w:r>
      <w:r w:rsidRPr="0DE97A32">
        <w:rPr>
          <w:rFonts w:ascii="Calibri" w:hAnsi="Calibri" w:cs="Calibri"/>
          <w:sz w:val="24"/>
          <w:szCs w:val="24"/>
        </w:rPr>
        <w:t xml:space="preserve"> panels in </w:t>
      </w:r>
      <w:proofErr w:type="gramStart"/>
      <w:r w:rsidRPr="0DE97A32">
        <w:rPr>
          <w:rFonts w:ascii="Calibri" w:hAnsi="Calibri" w:cs="Calibri"/>
          <w:sz w:val="24"/>
          <w:szCs w:val="24"/>
        </w:rPr>
        <w:t>2017/2018</w:t>
      </w:r>
      <w:r w:rsidR="71D0A8B3" w:rsidRPr="0DE97A32">
        <w:rPr>
          <w:rFonts w:ascii="Calibri" w:hAnsi="Calibri" w:cs="Calibri"/>
          <w:sz w:val="24"/>
          <w:szCs w:val="24"/>
        </w:rPr>
        <w:t>;</w:t>
      </w:r>
      <w:proofErr w:type="gramEnd"/>
    </w:p>
    <w:p w14:paraId="282B6127" w14:textId="38F67AB2" w:rsidR="631EA910" w:rsidRDefault="631EA910" w:rsidP="756EA516">
      <w:pPr>
        <w:pStyle w:val="ListParagraph"/>
        <w:numPr>
          <w:ilvl w:val="0"/>
          <w:numId w:val="6"/>
        </w:numPr>
        <w:spacing w:after="200" w:line="360" w:lineRule="auto"/>
        <w:jc w:val="both"/>
        <w:rPr>
          <w:rFonts w:ascii="Calibri" w:hAnsi="Calibri" w:cs="Calibri"/>
          <w:sz w:val="24"/>
          <w:szCs w:val="24"/>
        </w:rPr>
      </w:pPr>
      <w:r w:rsidRPr="756EA516">
        <w:rPr>
          <w:rFonts w:ascii="Calibri" w:hAnsi="Calibri" w:cs="Calibri"/>
          <w:sz w:val="24"/>
          <w:szCs w:val="24"/>
        </w:rPr>
        <w:t xml:space="preserve">There </w:t>
      </w:r>
      <w:r w:rsidR="7C6EEDD9" w:rsidRPr="756EA516">
        <w:rPr>
          <w:rFonts w:ascii="Calibri" w:hAnsi="Calibri" w:cs="Calibri"/>
          <w:sz w:val="24"/>
          <w:szCs w:val="24"/>
        </w:rPr>
        <w:t>have been 752 children referred to</w:t>
      </w:r>
      <w:r w:rsidR="7F5447CB" w:rsidRPr="756EA516">
        <w:rPr>
          <w:rFonts w:ascii="Calibri" w:hAnsi="Calibri" w:cs="Calibri"/>
          <w:sz w:val="24"/>
          <w:szCs w:val="24"/>
        </w:rPr>
        <w:t xml:space="preserve"> PIP and 397 children referred to SIP</w:t>
      </w:r>
      <w:r w:rsidR="46F8AA9A" w:rsidRPr="756EA516">
        <w:rPr>
          <w:rFonts w:ascii="Calibri" w:hAnsi="Calibri" w:cs="Calibri"/>
          <w:sz w:val="24"/>
          <w:szCs w:val="24"/>
        </w:rPr>
        <w:t>, so 1,149 in total.</w:t>
      </w:r>
    </w:p>
    <w:p w14:paraId="29CDF72F" w14:textId="7F4E2C6E" w:rsidR="46F8AA9A" w:rsidRDefault="46F8AA9A" w:rsidP="756EA516">
      <w:pPr>
        <w:pStyle w:val="ListParagraph"/>
        <w:numPr>
          <w:ilvl w:val="0"/>
          <w:numId w:val="6"/>
        </w:numPr>
        <w:spacing w:after="200" w:line="360" w:lineRule="auto"/>
        <w:jc w:val="both"/>
        <w:rPr>
          <w:rFonts w:ascii="Calibri" w:hAnsi="Calibri" w:cs="Calibri"/>
          <w:sz w:val="24"/>
          <w:szCs w:val="24"/>
        </w:rPr>
      </w:pPr>
      <w:r w:rsidRPr="756EA516">
        <w:rPr>
          <w:rFonts w:ascii="Calibri" w:hAnsi="Calibri" w:cs="Calibri"/>
          <w:sz w:val="24"/>
          <w:szCs w:val="24"/>
        </w:rPr>
        <w:t>269 out of 752</w:t>
      </w:r>
      <w:r w:rsidR="373045A4" w:rsidRPr="756EA516">
        <w:rPr>
          <w:rFonts w:ascii="Calibri" w:hAnsi="Calibri" w:cs="Calibri"/>
          <w:sz w:val="24"/>
          <w:szCs w:val="24"/>
        </w:rPr>
        <w:t xml:space="preserve"> (36%)</w:t>
      </w:r>
      <w:r w:rsidR="013D3F32" w:rsidRPr="756EA516">
        <w:rPr>
          <w:rFonts w:ascii="Calibri" w:hAnsi="Calibri" w:cs="Calibri"/>
          <w:sz w:val="24"/>
          <w:szCs w:val="24"/>
        </w:rPr>
        <w:t xml:space="preserve"> </w:t>
      </w:r>
      <w:r w:rsidRPr="756EA516">
        <w:rPr>
          <w:rFonts w:ascii="Calibri" w:hAnsi="Calibri" w:cs="Calibri"/>
          <w:sz w:val="24"/>
          <w:szCs w:val="24"/>
        </w:rPr>
        <w:t>primary aged children referred to the panel have domestic abuse recorded as an</w:t>
      </w:r>
      <w:r w:rsidR="46A3D1F6" w:rsidRPr="756EA516">
        <w:rPr>
          <w:rFonts w:ascii="Calibri" w:hAnsi="Calibri" w:cs="Calibri"/>
          <w:sz w:val="24"/>
          <w:szCs w:val="24"/>
        </w:rPr>
        <w:t xml:space="preserve"> ACE</w:t>
      </w:r>
      <w:r w:rsidR="694493A3" w:rsidRPr="756EA516">
        <w:rPr>
          <w:rFonts w:ascii="Calibri" w:hAnsi="Calibri" w:cs="Calibri"/>
          <w:sz w:val="24"/>
          <w:szCs w:val="24"/>
        </w:rPr>
        <w:t>, so 36%.</w:t>
      </w:r>
    </w:p>
    <w:p w14:paraId="44EFC100" w14:textId="49D4A23F" w:rsidR="694493A3" w:rsidRDefault="694493A3" w:rsidP="756EA516">
      <w:pPr>
        <w:pStyle w:val="ListParagraph"/>
        <w:numPr>
          <w:ilvl w:val="0"/>
          <w:numId w:val="6"/>
        </w:numPr>
        <w:spacing w:after="200" w:line="360" w:lineRule="auto"/>
        <w:jc w:val="both"/>
        <w:rPr>
          <w:rFonts w:ascii="Calibri" w:hAnsi="Calibri" w:cs="Calibri"/>
          <w:sz w:val="24"/>
          <w:szCs w:val="24"/>
        </w:rPr>
      </w:pPr>
      <w:r w:rsidRPr="756EA516">
        <w:rPr>
          <w:rFonts w:ascii="Calibri" w:hAnsi="Calibri" w:cs="Calibri"/>
          <w:sz w:val="24"/>
          <w:szCs w:val="24"/>
        </w:rPr>
        <w:lastRenderedPageBreak/>
        <w:t>140 secondary aged children out of a total of 397</w:t>
      </w:r>
      <w:r w:rsidR="3BFE0443" w:rsidRPr="756EA516">
        <w:rPr>
          <w:rFonts w:ascii="Calibri" w:hAnsi="Calibri" w:cs="Calibri"/>
          <w:sz w:val="24"/>
          <w:szCs w:val="24"/>
        </w:rPr>
        <w:t xml:space="preserve"> (35%)</w:t>
      </w:r>
      <w:r w:rsidRPr="756EA516">
        <w:rPr>
          <w:rFonts w:ascii="Calibri" w:hAnsi="Calibri" w:cs="Calibri"/>
          <w:sz w:val="24"/>
          <w:szCs w:val="24"/>
        </w:rPr>
        <w:t xml:space="preserve"> have domestic abuse recorded as an ACE</w:t>
      </w:r>
    </w:p>
    <w:p w14:paraId="1C8373B4" w14:textId="7FC05917" w:rsidR="5A27D11A" w:rsidRPr="000732DD" w:rsidRDefault="5A27D11A" w:rsidP="756EA516">
      <w:pPr>
        <w:spacing w:after="200" w:line="360" w:lineRule="auto"/>
        <w:jc w:val="both"/>
        <w:rPr>
          <w:rFonts w:ascii="Calibri" w:hAnsi="Calibri" w:cs="Calibri"/>
          <w:sz w:val="24"/>
          <w:szCs w:val="24"/>
        </w:rPr>
      </w:pPr>
      <w:r w:rsidRPr="000732DD">
        <w:rPr>
          <w:rFonts w:ascii="Calibri" w:hAnsi="Calibri" w:cs="Calibri"/>
          <w:sz w:val="24"/>
          <w:szCs w:val="24"/>
        </w:rPr>
        <w:t xml:space="preserve">Recommendation: Given the </w:t>
      </w:r>
      <w:r w:rsidR="4766C2E2" w:rsidRPr="000732DD">
        <w:rPr>
          <w:rFonts w:ascii="Calibri" w:hAnsi="Calibri" w:cs="Calibri"/>
          <w:sz w:val="24"/>
          <w:szCs w:val="24"/>
        </w:rPr>
        <w:t>link between domestic abuse and children at risk of exclusion, ensure that there is a continued Safe and Tog</w:t>
      </w:r>
      <w:r w:rsidR="2D31B064" w:rsidRPr="000732DD">
        <w:rPr>
          <w:rFonts w:ascii="Calibri" w:hAnsi="Calibri" w:cs="Calibri"/>
          <w:sz w:val="24"/>
          <w:szCs w:val="24"/>
        </w:rPr>
        <w:t>e</w:t>
      </w:r>
      <w:r w:rsidR="4766C2E2" w:rsidRPr="000732DD">
        <w:rPr>
          <w:rFonts w:ascii="Calibri" w:hAnsi="Calibri" w:cs="Calibri"/>
          <w:sz w:val="24"/>
          <w:szCs w:val="24"/>
        </w:rPr>
        <w:t xml:space="preserve">ther </w:t>
      </w:r>
      <w:r w:rsidR="01AA5D12" w:rsidRPr="000732DD">
        <w:rPr>
          <w:rFonts w:ascii="Calibri" w:hAnsi="Calibri" w:cs="Calibri"/>
          <w:sz w:val="24"/>
          <w:szCs w:val="24"/>
        </w:rPr>
        <w:t>offer for the Attendance and Inclusion Service, along with continued efforts to establish a network of domestic abuse champions within school settings.</w:t>
      </w:r>
    </w:p>
    <w:p w14:paraId="5C0D83A8" w14:textId="6C5D6544" w:rsidR="00DF0846" w:rsidRPr="00DD7F4D" w:rsidRDefault="5D66D16B" w:rsidP="5F5159E7">
      <w:pPr>
        <w:shd w:val="clear" w:color="auto" w:fill="FFFFFF" w:themeFill="background1"/>
        <w:spacing w:after="150" w:line="360" w:lineRule="auto"/>
        <w:jc w:val="both"/>
        <w:rPr>
          <w:rFonts w:ascii="Calibri" w:eastAsia="Calibri" w:hAnsi="Calibri" w:cs="Calibri"/>
          <w:sz w:val="24"/>
          <w:szCs w:val="24"/>
        </w:rPr>
      </w:pPr>
      <w:r w:rsidRPr="756EA516">
        <w:rPr>
          <w:rFonts w:ascii="Calibri" w:eastAsia="Calibri" w:hAnsi="Calibri" w:cs="Calibri"/>
          <w:sz w:val="24"/>
          <w:szCs w:val="24"/>
        </w:rPr>
        <w:t>Operation Encompass</w:t>
      </w:r>
      <w:r w:rsidR="0060773B" w:rsidRPr="756EA516">
        <w:rPr>
          <w:rStyle w:val="FootnoteReference"/>
          <w:rFonts w:ascii="Calibri" w:eastAsia="Calibri" w:hAnsi="Calibri" w:cs="Calibri"/>
          <w:sz w:val="24"/>
          <w:szCs w:val="24"/>
        </w:rPr>
        <w:footnoteReference w:id="39"/>
      </w:r>
      <w:r w:rsidRPr="756EA516">
        <w:rPr>
          <w:rFonts w:ascii="Calibri" w:eastAsia="Calibri" w:hAnsi="Calibri" w:cs="Calibri"/>
          <w:sz w:val="24"/>
          <w:szCs w:val="24"/>
        </w:rPr>
        <w:t xml:space="preserve"> has been in place in South Yorkshire for </w:t>
      </w:r>
      <w:r w:rsidR="611C39FB" w:rsidRPr="756EA516">
        <w:rPr>
          <w:rFonts w:ascii="Calibri" w:eastAsia="Calibri" w:hAnsi="Calibri" w:cs="Calibri"/>
          <w:sz w:val="24"/>
          <w:szCs w:val="24"/>
        </w:rPr>
        <w:t>over 5 years</w:t>
      </w:r>
      <w:r w:rsidR="53CC9039" w:rsidRPr="756EA516">
        <w:rPr>
          <w:rFonts w:ascii="Calibri" w:eastAsia="Calibri" w:hAnsi="Calibri" w:cs="Calibri"/>
          <w:sz w:val="24"/>
          <w:szCs w:val="24"/>
        </w:rPr>
        <w:t>. T</w:t>
      </w:r>
      <w:r w:rsidR="611C39FB" w:rsidRPr="756EA516">
        <w:rPr>
          <w:rFonts w:ascii="Calibri" w:eastAsia="Calibri" w:hAnsi="Calibri" w:cs="Calibri"/>
          <w:sz w:val="24"/>
          <w:szCs w:val="24"/>
        </w:rPr>
        <w:t>his is a police process supported by the Sheffield Safeguarding Hub to inform schools when the police have attended an incident of domestic abuse, where domestic abuse incidents have occurred in the homes of their pupils since the previous school day.</w:t>
      </w:r>
    </w:p>
    <w:p w14:paraId="1DC30D81" w14:textId="047ED83E" w:rsidR="00DF0846" w:rsidRPr="00DD7F4D" w:rsidRDefault="611C39FB" w:rsidP="5F5159E7">
      <w:pPr>
        <w:shd w:val="clear" w:color="auto" w:fill="FFFFFF" w:themeFill="background1"/>
        <w:spacing w:after="150" w:line="360" w:lineRule="auto"/>
        <w:jc w:val="both"/>
        <w:rPr>
          <w:rFonts w:ascii="Calibri" w:eastAsia="Calibri" w:hAnsi="Calibri" w:cs="Calibri"/>
          <w:sz w:val="24"/>
          <w:szCs w:val="24"/>
        </w:rPr>
      </w:pPr>
      <w:r w:rsidRPr="0DE97A32">
        <w:rPr>
          <w:rFonts w:ascii="Calibri" w:eastAsia="Calibri" w:hAnsi="Calibri" w:cs="Calibri"/>
          <w:sz w:val="24"/>
          <w:szCs w:val="24"/>
        </w:rPr>
        <w:t>The purpose of the information sharing is to ensure schools have more information to support the safeguarding of children. By knowing that the child has had this experience</w:t>
      </w:r>
      <w:r w:rsidR="44E9CD10" w:rsidRPr="0DE97A32">
        <w:rPr>
          <w:rFonts w:ascii="Calibri" w:eastAsia="Calibri" w:hAnsi="Calibri" w:cs="Calibri"/>
          <w:sz w:val="24"/>
          <w:szCs w:val="24"/>
        </w:rPr>
        <w:t>,</w:t>
      </w:r>
      <w:r w:rsidRPr="0DE97A32">
        <w:rPr>
          <w:rFonts w:ascii="Calibri" w:eastAsia="Calibri" w:hAnsi="Calibri" w:cs="Calibri"/>
          <w:sz w:val="24"/>
          <w:szCs w:val="24"/>
        </w:rPr>
        <w:t xml:space="preserve"> the school is in a better position to understand and be supportive of the child's needs and possible behaviours.</w:t>
      </w:r>
      <w:r w:rsidR="099177CB" w:rsidRPr="0DE97A32">
        <w:rPr>
          <w:rFonts w:ascii="Calibri" w:eastAsia="Calibri" w:hAnsi="Calibri" w:cs="Calibri"/>
          <w:sz w:val="24"/>
          <w:szCs w:val="24"/>
        </w:rPr>
        <w:t xml:space="preserve"> </w:t>
      </w:r>
      <w:r w:rsidR="7214F2E1" w:rsidRPr="0DE97A32">
        <w:rPr>
          <w:rFonts w:ascii="Calibri" w:eastAsia="Calibri" w:hAnsi="Calibri" w:cs="Calibri"/>
          <w:sz w:val="24"/>
          <w:szCs w:val="24"/>
        </w:rPr>
        <w:t xml:space="preserve">Operation Encompass works alongside (not instead of) safeguarding </w:t>
      </w:r>
      <w:r w:rsidR="7D0EBAED" w:rsidRPr="0DE97A32">
        <w:rPr>
          <w:rFonts w:ascii="Calibri" w:eastAsia="Calibri" w:hAnsi="Calibri" w:cs="Calibri"/>
          <w:sz w:val="24"/>
          <w:szCs w:val="24"/>
        </w:rPr>
        <w:t>procedures,</w:t>
      </w:r>
      <w:r w:rsidR="7214F2E1" w:rsidRPr="0DE97A32">
        <w:rPr>
          <w:rFonts w:ascii="Calibri" w:eastAsia="Calibri" w:hAnsi="Calibri" w:cs="Calibri"/>
          <w:sz w:val="24"/>
          <w:szCs w:val="24"/>
        </w:rPr>
        <w:t xml:space="preserve"> and the </w:t>
      </w:r>
      <w:r w:rsidR="7214F2E1" w:rsidRPr="0DE97A32">
        <w:rPr>
          <w:rFonts w:ascii="Calibri" w:eastAsia="Calibri" w:hAnsi="Calibri" w:cs="Calibri"/>
          <w:color w:val="000000" w:themeColor="text1"/>
          <w:sz w:val="24"/>
          <w:szCs w:val="24"/>
        </w:rPr>
        <w:t xml:space="preserve">notification relates to </w:t>
      </w:r>
      <w:r w:rsidR="7214F2E1" w:rsidRPr="0DE97A32">
        <w:rPr>
          <w:rFonts w:ascii="Calibri" w:eastAsia="Calibri" w:hAnsi="Calibri" w:cs="Calibri"/>
          <w:b/>
          <w:bCs/>
          <w:color w:val="000000" w:themeColor="text1"/>
          <w:sz w:val="24"/>
          <w:szCs w:val="24"/>
        </w:rPr>
        <w:t>ALL</w:t>
      </w:r>
      <w:r w:rsidR="7214F2E1" w:rsidRPr="0DE97A32">
        <w:rPr>
          <w:rFonts w:ascii="Calibri" w:eastAsia="Calibri" w:hAnsi="Calibri" w:cs="Calibri"/>
          <w:color w:val="000000" w:themeColor="text1"/>
          <w:sz w:val="24"/>
          <w:szCs w:val="24"/>
        </w:rPr>
        <w:t xml:space="preserve"> domestic</w:t>
      </w:r>
      <w:r w:rsidR="454F1232" w:rsidRPr="0DE97A32">
        <w:rPr>
          <w:rFonts w:ascii="Calibri" w:eastAsia="Calibri" w:hAnsi="Calibri" w:cs="Calibri"/>
          <w:color w:val="000000" w:themeColor="text1"/>
          <w:sz w:val="24"/>
          <w:szCs w:val="24"/>
        </w:rPr>
        <w:t xml:space="preserve"> abuse</w:t>
      </w:r>
      <w:r w:rsidR="7214F2E1" w:rsidRPr="0DE97A32">
        <w:rPr>
          <w:rFonts w:ascii="Calibri" w:eastAsia="Calibri" w:hAnsi="Calibri" w:cs="Calibri"/>
          <w:color w:val="000000" w:themeColor="text1"/>
          <w:sz w:val="24"/>
          <w:szCs w:val="24"/>
        </w:rPr>
        <w:t xml:space="preserve"> incidents. Whereas children’s social services only intervene in the most serious cases, Operation Encompass enables every child to receive support, regardless of whether the incident has been recorded as a crime or not.</w:t>
      </w:r>
    </w:p>
    <w:p w14:paraId="5D4DFF99" w14:textId="3226FF2C" w:rsidR="00DF0846" w:rsidRPr="00DD7F4D" w:rsidRDefault="099177CB" w:rsidP="756EA516">
      <w:pPr>
        <w:shd w:val="clear" w:color="auto" w:fill="FFFFFF" w:themeFill="background1"/>
        <w:spacing w:after="150" w:line="360" w:lineRule="auto"/>
        <w:jc w:val="both"/>
        <w:rPr>
          <w:rFonts w:ascii="Calibri" w:eastAsia="Calibri" w:hAnsi="Calibri" w:cs="Calibri"/>
          <w:color w:val="000000" w:themeColor="text1"/>
          <w:sz w:val="24"/>
          <w:szCs w:val="24"/>
        </w:rPr>
      </w:pPr>
      <w:r w:rsidRPr="5F5159E7">
        <w:rPr>
          <w:rFonts w:ascii="Calibri" w:eastAsia="Calibri" w:hAnsi="Calibri" w:cs="Calibri"/>
          <w:sz w:val="24"/>
          <w:szCs w:val="24"/>
        </w:rPr>
        <w:t>Nationally, the Operation Encompass Impact Report 2023/24</w:t>
      </w:r>
      <w:r w:rsidR="0060773B" w:rsidRPr="5F5159E7">
        <w:rPr>
          <w:rStyle w:val="FootnoteReference"/>
          <w:rFonts w:ascii="Calibri" w:eastAsia="Calibri" w:hAnsi="Calibri" w:cs="Calibri"/>
          <w:sz w:val="24"/>
          <w:szCs w:val="24"/>
        </w:rPr>
        <w:footnoteReference w:id="40"/>
      </w:r>
      <w:r w:rsidR="5AF1D5F0" w:rsidRPr="5F5159E7">
        <w:rPr>
          <w:rFonts w:ascii="Calibri" w:eastAsia="Calibri" w:hAnsi="Calibri" w:cs="Calibri"/>
          <w:sz w:val="24"/>
          <w:szCs w:val="24"/>
        </w:rPr>
        <w:t xml:space="preserve"> and written e</w:t>
      </w:r>
      <w:r w:rsidR="6FCAB997" w:rsidRPr="5F5159E7">
        <w:rPr>
          <w:rFonts w:ascii="Calibri" w:eastAsia="Calibri" w:hAnsi="Calibri" w:cs="Calibri"/>
          <w:sz w:val="24"/>
          <w:szCs w:val="24"/>
        </w:rPr>
        <w:t>v</w:t>
      </w:r>
      <w:r w:rsidR="5AF1D5F0" w:rsidRPr="5F5159E7">
        <w:rPr>
          <w:rFonts w:ascii="Calibri" w:eastAsia="Calibri" w:hAnsi="Calibri" w:cs="Calibri"/>
          <w:sz w:val="24"/>
          <w:szCs w:val="24"/>
        </w:rPr>
        <w:t>idence provided to the Home Office Committee Enquiry</w:t>
      </w:r>
      <w:r w:rsidR="0060773B" w:rsidRPr="5F5159E7">
        <w:rPr>
          <w:rStyle w:val="FootnoteReference"/>
          <w:rFonts w:ascii="Calibri" w:eastAsia="Calibri" w:hAnsi="Calibri" w:cs="Calibri"/>
          <w:sz w:val="24"/>
          <w:szCs w:val="24"/>
        </w:rPr>
        <w:footnoteReference w:id="41"/>
      </w:r>
      <w:r w:rsidR="5AF1D5F0" w:rsidRPr="5F5159E7">
        <w:rPr>
          <w:rFonts w:ascii="Calibri" w:eastAsia="Calibri" w:hAnsi="Calibri" w:cs="Calibri"/>
          <w:sz w:val="24"/>
          <w:szCs w:val="24"/>
        </w:rPr>
        <w:t xml:space="preserve"> found that</w:t>
      </w:r>
      <w:r w:rsidR="111B1310" w:rsidRPr="5F5159E7">
        <w:rPr>
          <w:rFonts w:ascii="Calibri" w:eastAsia="Calibri" w:hAnsi="Calibri" w:cs="Calibri"/>
          <w:sz w:val="24"/>
          <w:szCs w:val="24"/>
        </w:rPr>
        <w:t xml:space="preserve"> (following a </w:t>
      </w:r>
      <w:r w:rsidR="111B2004" w:rsidRPr="5F5159E7">
        <w:rPr>
          <w:rFonts w:ascii="Calibri" w:eastAsia="Calibri" w:hAnsi="Calibri" w:cs="Calibri"/>
          <w:sz w:val="24"/>
          <w:szCs w:val="24"/>
        </w:rPr>
        <w:t>FOI (Freedom of Information)</w:t>
      </w:r>
      <w:r w:rsidR="111B1310" w:rsidRPr="5F5159E7">
        <w:rPr>
          <w:rFonts w:ascii="Calibri" w:eastAsia="Calibri" w:hAnsi="Calibri" w:cs="Calibri"/>
          <w:sz w:val="24"/>
          <w:szCs w:val="24"/>
        </w:rPr>
        <w:t xml:space="preserve"> made by the BBC, responded to by 27 forces) in a </w:t>
      </w:r>
      <w:r w:rsidR="111B1310" w:rsidRPr="756EA516">
        <w:rPr>
          <w:rFonts w:ascii="Calibri" w:eastAsia="Calibri" w:hAnsi="Calibri" w:cs="Calibri"/>
          <w:color w:val="000000" w:themeColor="text1"/>
          <w:sz w:val="24"/>
          <w:szCs w:val="24"/>
        </w:rPr>
        <w:t>145-school day period the police made 143,000 Operation Encompass notifications to schools</w:t>
      </w:r>
      <w:r w:rsidR="3284A196" w:rsidRPr="756EA516">
        <w:rPr>
          <w:rFonts w:ascii="Calibri" w:eastAsia="Calibri" w:hAnsi="Calibri" w:cs="Calibri"/>
          <w:color w:val="000000" w:themeColor="text1"/>
          <w:sz w:val="24"/>
          <w:szCs w:val="24"/>
        </w:rPr>
        <w:t>.</w:t>
      </w:r>
    </w:p>
    <w:p w14:paraId="36E80D0F" w14:textId="76E3AEB7" w:rsidR="3284A196" w:rsidRDefault="3284A196" w:rsidP="756EA516">
      <w:pPr>
        <w:shd w:val="clear" w:color="auto" w:fill="FFFFFF" w:themeFill="background1"/>
        <w:spacing w:after="150" w:line="360" w:lineRule="auto"/>
        <w:jc w:val="both"/>
        <w:rPr>
          <w:rFonts w:ascii="Calibri" w:hAnsi="Calibri" w:cs="Calibri"/>
          <w:sz w:val="24"/>
          <w:szCs w:val="24"/>
        </w:rPr>
      </w:pPr>
      <w:r w:rsidRPr="756EA516">
        <w:rPr>
          <w:rFonts w:ascii="Calibri" w:hAnsi="Calibri" w:cs="Calibri"/>
          <w:sz w:val="24"/>
          <w:szCs w:val="24"/>
        </w:rPr>
        <w:t>Locally</w:t>
      </w:r>
      <w:r w:rsidR="3AD4AAC4" w:rsidRPr="756EA516">
        <w:rPr>
          <w:rFonts w:ascii="Calibri" w:hAnsi="Calibri" w:cs="Calibri"/>
          <w:sz w:val="24"/>
          <w:szCs w:val="24"/>
        </w:rPr>
        <w:t xml:space="preserve">, </w:t>
      </w:r>
      <w:r w:rsidR="41369DDD" w:rsidRPr="756EA516">
        <w:rPr>
          <w:rFonts w:ascii="Calibri" w:hAnsi="Calibri" w:cs="Calibri"/>
          <w:sz w:val="24"/>
          <w:szCs w:val="24"/>
        </w:rPr>
        <w:t xml:space="preserve">in an </w:t>
      </w:r>
      <w:r w:rsidR="603B15B5" w:rsidRPr="756EA516">
        <w:rPr>
          <w:rFonts w:ascii="Calibri" w:hAnsi="Calibri" w:cs="Calibri"/>
          <w:sz w:val="24"/>
          <w:szCs w:val="24"/>
        </w:rPr>
        <w:t>8-month</w:t>
      </w:r>
      <w:r w:rsidR="41369DDD" w:rsidRPr="756EA516">
        <w:rPr>
          <w:rFonts w:ascii="Calibri" w:hAnsi="Calibri" w:cs="Calibri"/>
          <w:sz w:val="24"/>
          <w:szCs w:val="24"/>
        </w:rPr>
        <w:t xml:space="preserve"> period between July 2023 and February 2024 Sheffield Schools </w:t>
      </w:r>
      <w:r w:rsidR="5C2A4C19" w:rsidRPr="756EA516">
        <w:rPr>
          <w:rFonts w:ascii="Calibri" w:hAnsi="Calibri" w:cs="Calibri"/>
          <w:sz w:val="24"/>
          <w:szCs w:val="24"/>
        </w:rPr>
        <w:t>received</w:t>
      </w:r>
      <w:r w:rsidR="41369DDD" w:rsidRPr="756EA516">
        <w:rPr>
          <w:rFonts w:ascii="Calibri" w:hAnsi="Calibri" w:cs="Calibri"/>
          <w:sz w:val="24"/>
          <w:szCs w:val="24"/>
        </w:rPr>
        <w:t xml:space="preserve"> 1740 </w:t>
      </w:r>
      <w:r w:rsidR="51670083" w:rsidRPr="756EA516">
        <w:rPr>
          <w:rFonts w:ascii="Calibri" w:hAnsi="Calibri" w:cs="Calibri"/>
          <w:sz w:val="24"/>
          <w:szCs w:val="24"/>
        </w:rPr>
        <w:t xml:space="preserve">Encompass notifications.  </w:t>
      </w:r>
    </w:p>
    <w:p w14:paraId="33B8C9D9" w14:textId="35B51993" w:rsidR="51670083" w:rsidRDefault="51670083" w:rsidP="756EA516">
      <w:pPr>
        <w:shd w:val="clear" w:color="auto" w:fill="FFFFFF" w:themeFill="background1"/>
        <w:spacing w:after="150" w:line="360" w:lineRule="auto"/>
        <w:jc w:val="both"/>
        <w:rPr>
          <w:rFonts w:ascii="Calibri" w:hAnsi="Calibri" w:cs="Calibri"/>
          <w:sz w:val="24"/>
          <w:szCs w:val="24"/>
        </w:rPr>
      </w:pPr>
      <w:r w:rsidRPr="0DE97A32">
        <w:rPr>
          <w:rFonts w:ascii="Calibri" w:hAnsi="Calibri" w:cs="Calibri"/>
          <w:sz w:val="24"/>
          <w:szCs w:val="24"/>
        </w:rPr>
        <w:t>This is</w:t>
      </w:r>
      <w:r w:rsidR="7BEB8EAC" w:rsidRPr="0DE97A32">
        <w:rPr>
          <w:rFonts w:ascii="Calibri" w:hAnsi="Calibri" w:cs="Calibri"/>
          <w:sz w:val="24"/>
          <w:szCs w:val="24"/>
        </w:rPr>
        <w:t>,</w:t>
      </w:r>
      <w:r w:rsidRPr="0DE97A32">
        <w:rPr>
          <w:rFonts w:ascii="Calibri" w:hAnsi="Calibri" w:cs="Calibri"/>
          <w:sz w:val="24"/>
          <w:szCs w:val="24"/>
        </w:rPr>
        <w:t xml:space="preserve"> on average</w:t>
      </w:r>
      <w:r w:rsidR="71F83BB2" w:rsidRPr="0DE97A32">
        <w:rPr>
          <w:rFonts w:ascii="Calibri" w:hAnsi="Calibri" w:cs="Calibri"/>
          <w:sz w:val="24"/>
          <w:szCs w:val="24"/>
        </w:rPr>
        <w:t>,</w:t>
      </w:r>
      <w:r w:rsidRPr="0DE97A32">
        <w:rPr>
          <w:rFonts w:ascii="Calibri" w:hAnsi="Calibri" w:cs="Calibri"/>
          <w:sz w:val="24"/>
          <w:szCs w:val="24"/>
        </w:rPr>
        <w:t xml:space="preserve"> 217 notifications per calendar month.  The</w:t>
      </w:r>
      <w:r w:rsidR="5CC290C2" w:rsidRPr="0DE97A32">
        <w:rPr>
          <w:rFonts w:ascii="Calibri" w:hAnsi="Calibri" w:cs="Calibri"/>
          <w:sz w:val="24"/>
          <w:szCs w:val="24"/>
        </w:rPr>
        <w:t xml:space="preserve"> highest number of notifications </w:t>
      </w:r>
      <w:r w:rsidR="620C4BFE" w:rsidRPr="0DE97A32">
        <w:rPr>
          <w:rFonts w:ascii="Calibri" w:hAnsi="Calibri" w:cs="Calibri"/>
          <w:sz w:val="24"/>
          <w:szCs w:val="24"/>
        </w:rPr>
        <w:t>received</w:t>
      </w:r>
      <w:r w:rsidR="5CC290C2" w:rsidRPr="0DE97A32">
        <w:rPr>
          <w:rFonts w:ascii="Calibri" w:hAnsi="Calibri" w:cs="Calibri"/>
          <w:sz w:val="24"/>
          <w:szCs w:val="24"/>
        </w:rPr>
        <w:t xml:space="preserve"> by a school in this </w:t>
      </w:r>
      <w:proofErr w:type="gramStart"/>
      <w:r w:rsidR="5CC290C2" w:rsidRPr="0DE97A32">
        <w:rPr>
          <w:rFonts w:ascii="Calibri" w:hAnsi="Calibri" w:cs="Calibri"/>
          <w:sz w:val="24"/>
          <w:szCs w:val="24"/>
        </w:rPr>
        <w:t>time period</w:t>
      </w:r>
      <w:proofErr w:type="gramEnd"/>
      <w:r w:rsidR="5CC290C2" w:rsidRPr="0DE97A32">
        <w:rPr>
          <w:rFonts w:ascii="Calibri" w:hAnsi="Calibri" w:cs="Calibri"/>
          <w:sz w:val="24"/>
          <w:szCs w:val="24"/>
        </w:rPr>
        <w:t xml:space="preserve"> was </w:t>
      </w:r>
      <w:r w:rsidR="38B4BF2B" w:rsidRPr="0DE97A32">
        <w:rPr>
          <w:rFonts w:ascii="Calibri" w:hAnsi="Calibri" w:cs="Calibri"/>
          <w:sz w:val="24"/>
          <w:szCs w:val="24"/>
        </w:rPr>
        <w:t>41</w:t>
      </w:r>
      <w:r w:rsidR="161AB139" w:rsidRPr="0DE97A32">
        <w:rPr>
          <w:rFonts w:ascii="Calibri" w:hAnsi="Calibri" w:cs="Calibri"/>
          <w:sz w:val="24"/>
          <w:szCs w:val="24"/>
        </w:rPr>
        <w:t>.  There were 26 schools who received over 20 notifications and</w:t>
      </w:r>
      <w:r w:rsidR="3D6648EC" w:rsidRPr="0DE97A32">
        <w:rPr>
          <w:rFonts w:ascii="Calibri" w:hAnsi="Calibri" w:cs="Calibri"/>
          <w:sz w:val="24"/>
          <w:szCs w:val="24"/>
        </w:rPr>
        <w:t xml:space="preserve"> there were </w:t>
      </w:r>
      <w:proofErr w:type="gramStart"/>
      <w:r w:rsidR="3D6648EC" w:rsidRPr="0DE97A32">
        <w:rPr>
          <w:rFonts w:ascii="Calibri" w:hAnsi="Calibri" w:cs="Calibri"/>
          <w:sz w:val="24"/>
          <w:szCs w:val="24"/>
        </w:rPr>
        <w:t>a number of</w:t>
      </w:r>
      <w:proofErr w:type="gramEnd"/>
      <w:r w:rsidR="3D6648EC" w:rsidRPr="0DE97A32">
        <w:rPr>
          <w:rFonts w:ascii="Calibri" w:hAnsi="Calibri" w:cs="Calibri"/>
          <w:sz w:val="24"/>
          <w:szCs w:val="24"/>
        </w:rPr>
        <w:t xml:space="preserve"> schools (13) who did not receive any notifications.  </w:t>
      </w:r>
    </w:p>
    <w:p w14:paraId="721BD4B2" w14:textId="41136BDD" w:rsidR="756EA516" w:rsidRDefault="756EA516" w:rsidP="0DE97A32">
      <w:pPr>
        <w:shd w:val="clear" w:color="auto" w:fill="FFFFFF" w:themeFill="background1"/>
        <w:spacing w:after="150" w:line="360" w:lineRule="auto"/>
        <w:jc w:val="both"/>
        <w:rPr>
          <w:rFonts w:ascii="Calibri" w:hAnsi="Calibri" w:cs="Calibri"/>
          <w:sz w:val="24"/>
          <w:szCs w:val="24"/>
        </w:rPr>
      </w:pPr>
    </w:p>
    <w:p w14:paraId="6AE0416F" w14:textId="05FED550" w:rsidR="0B780823" w:rsidRPr="000732DD" w:rsidRDefault="2735388C" w:rsidP="5F5159E7">
      <w:pPr>
        <w:shd w:val="clear" w:color="auto" w:fill="FFFFFF" w:themeFill="background1"/>
        <w:spacing w:after="150" w:line="360" w:lineRule="auto"/>
        <w:jc w:val="both"/>
        <w:rPr>
          <w:rFonts w:ascii="Calibri" w:hAnsi="Calibri" w:cs="Calibri"/>
          <w:sz w:val="24"/>
          <w:szCs w:val="24"/>
        </w:rPr>
      </w:pPr>
      <w:r w:rsidRPr="000732DD">
        <w:rPr>
          <w:rFonts w:ascii="Calibri" w:hAnsi="Calibri" w:cs="Calibri"/>
          <w:sz w:val="24"/>
          <w:szCs w:val="24"/>
        </w:rPr>
        <w:lastRenderedPageBreak/>
        <w:t xml:space="preserve">Recommendation: Consider an audit of the </w:t>
      </w:r>
      <w:r w:rsidR="465224F4" w:rsidRPr="000732DD">
        <w:rPr>
          <w:rFonts w:ascii="Calibri" w:hAnsi="Calibri" w:cs="Calibri"/>
          <w:sz w:val="24"/>
          <w:szCs w:val="24"/>
        </w:rPr>
        <w:t xml:space="preserve">numbers of Designated Safeguarding Leads who have completed the </w:t>
      </w:r>
      <w:r w:rsidRPr="000732DD">
        <w:rPr>
          <w:rFonts w:ascii="Calibri" w:hAnsi="Calibri" w:cs="Calibri"/>
          <w:sz w:val="24"/>
          <w:szCs w:val="24"/>
        </w:rPr>
        <w:t>‘Key</w:t>
      </w:r>
      <w:r w:rsidR="45D05B8F" w:rsidRPr="000732DD">
        <w:rPr>
          <w:rFonts w:ascii="Calibri" w:hAnsi="Calibri" w:cs="Calibri"/>
          <w:sz w:val="24"/>
          <w:szCs w:val="24"/>
        </w:rPr>
        <w:t>-</w:t>
      </w:r>
      <w:r w:rsidRPr="000732DD">
        <w:rPr>
          <w:rFonts w:ascii="Calibri" w:hAnsi="Calibri" w:cs="Calibri"/>
          <w:sz w:val="24"/>
          <w:szCs w:val="24"/>
        </w:rPr>
        <w:t>Adu</w:t>
      </w:r>
      <w:r w:rsidR="449215C7" w:rsidRPr="000732DD">
        <w:rPr>
          <w:rFonts w:ascii="Calibri" w:hAnsi="Calibri" w:cs="Calibri"/>
          <w:sz w:val="24"/>
          <w:szCs w:val="24"/>
        </w:rPr>
        <w:t xml:space="preserve">lt’ </w:t>
      </w:r>
      <w:r w:rsidR="5C2A05DA" w:rsidRPr="000732DD">
        <w:rPr>
          <w:rFonts w:ascii="Calibri" w:hAnsi="Calibri" w:cs="Calibri"/>
          <w:sz w:val="24"/>
          <w:szCs w:val="24"/>
        </w:rPr>
        <w:t>training</w:t>
      </w:r>
      <w:r w:rsidR="6B2786BD" w:rsidRPr="000732DD">
        <w:rPr>
          <w:rFonts w:ascii="Calibri" w:hAnsi="Calibri" w:cs="Calibri"/>
          <w:sz w:val="24"/>
          <w:szCs w:val="24"/>
        </w:rPr>
        <w:t xml:space="preserve"> about how to </w:t>
      </w:r>
      <w:r w:rsidR="2563B125" w:rsidRPr="000732DD">
        <w:rPr>
          <w:rFonts w:ascii="Calibri" w:hAnsi="Calibri" w:cs="Calibri"/>
          <w:sz w:val="24"/>
          <w:szCs w:val="24"/>
        </w:rPr>
        <w:t>respond</w:t>
      </w:r>
      <w:r w:rsidR="6B2786BD" w:rsidRPr="000732DD">
        <w:rPr>
          <w:rFonts w:ascii="Calibri" w:hAnsi="Calibri" w:cs="Calibri"/>
          <w:sz w:val="24"/>
          <w:szCs w:val="24"/>
        </w:rPr>
        <w:t xml:space="preserve"> effectively to Encompass notifications and revie</w:t>
      </w:r>
      <w:r w:rsidR="0DBFF279" w:rsidRPr="000732DD">
        <w:rPr>
          <w:rFonts w:ascii="Calibri" w:hAnsi="Calibri" w:cs="Calibri"/>
          <w:sz w:val="24"/>
          <w:szCs w:val="24"/>
        </w:rPr>
        <w:t>w</w:t>
      </w:r>
      <w:r w:rsidR="6B2786BD" w:rsidRPr="000732DD">
        <w:rPr>
          <w:rFonts w:ascii="Calibri" w:hAnsi="Calibri" w:cs="Calibri"/>
          <w:sz w:val="24"/>
          <w:szCs w:val="24"/>
        </w:rPr>
        <w:t xml:space="preserve"> training materials to ensure content remains helpful and appropriate</w:t>
      </w:r>
      <w:r w:rsidR="10E08FCA" w:rsidRPr="000732DD">
        <w:rPr>
          <w:rFonts w:ascii="Calibri" w:hAnsi="Calibri" w:cs="Calibri"/>
          <w:sz w:val="24"/>
          <w:szCs w:val="24"/>
        </w:rPr>
        <w:t>.</w:t>
      </w:r>
    </w:p>
    <w:p w14:paraId="6B93AC3F" w14:textId="13E4B0F3" w:rsidR="45B6D5F5" w:rsidRPr="000732DD" w:rsidRDefault="45B6D5F5" w:rsidP="756EA516">
      <w:pPr>
        <w:shd w:val="clear" w:color="auto" w:fill="FFFFFF" w:themeFill="background1"/>
        <w:spacing w:after="150" w:line="360" w:lineRule="auto"/>
        <w:jc w:val="both"/>
        <w:rPr>
          <w:rFonts w:ascii="Calibri" w:hAnsi="Calibri" w:cs="Calibri"/>
          <w:sz w:val="24"/>
          <w:szCs w:val="24"/>
        </w:rPr>
      </w:pPr>
      <w:r w:rsidRPr="000732DD">
        <w:rPr>
          <w:rFonts w:ascii="Calibri" w:hAnsi="Calibri" w:cs="Calibri"/>
          <w:sz w:val="24"/>
          <w:szCs w:val="24"/>
        </w:rPr>
        <w:t xml:space="preserve">Recommendation: Work with Education Safeguarding Advisors to </w:t>
      </w:r>
      <w:r w:rsidR="371AA42D" w:rsidRPr="000732DD">
        <w:rPr>
          <w:rFonts w:ascii="Calibri" w:hAnsi="Calibri" w:cs="Calibri"/>
          <w:sz w:val="24"/>
          <w:szCs w:val="24"/>
        </w:rPr>
        <w:t>e</w:t>
      </w:r>
      <w:r w:rsidRPr="000732DD">
        <w:rPr>
          <w:rFonts w:ascii="Calibri" w:hAnsi="Calibri" w:cs="Calibri"/>
          <w:sz w:val="24"/>
          <w:szCs w:val="24"/>
        </w:rPr>
        <w:t>nsure that DSLs in the most frequently notified schools have accessed domestic abuse training</w:t>
      </w:r>
      <w:r w:rsidR="03B39D80" w:rsidRPr="000732DD">
        <w:rPr>
          <w:rFonts w:ascii="Calibri" w:hAnsi="Calibri" w:cs="Calibri"/>
          <w:sz w:val="24"/>
          <w:szCs w:val="24"/>
        </w:rPr>
        <w:t>.</w:t>
      </w:r>
    </w:p>
    <w:p w14:paraId="598BA390" w14:textId="5DEE6491" w:rsidR="756EA516" w:rsidRPr="000732DD" w:rsidRDefault="756EA516" w:rsidP="756EA516">
      <w:pPr>
        <w:shd w:val="clear" w:color="auto" w:fill="FFFFFF" w:themeFill="background1"/>
        <w:spacing w:after="150" w:line="360" w:lineRule="auto"/>
        <w:jc w:val="both"/>
        <w:rPr>
          <w:rFonts w:ascii="Calibri" w:hAnsi="Calibri" w:cs="Calibri"/>
          <w:sz w:val="24"/>
          <w:szCs w:val="24"/>
        </w:rPr>
      </w:pPr>
    </w:p>
    <w:p w14:paraId="469721E0" w14:textId="0834EBFB" w:rsidR="00E910CF" w:rsidRPr="004B49A3" w:rsidRDefault="005333A7" w:rsidP="00AE7CD6">
      <w:pPr>
        <w:spacing w:after="200" w:line="360" w:lineRule="auto"/>
        <w:jc w:val="both"/>
        <w:rPr>
          <w:rFonts w:ascii="Calibri" w:hAnsi="Calibri" w:cs="Calibri"/>
          <w:b/>
          <w:bCs/>
          <w:sz w:val="24"/>
        </w:rPr>
      </w:pPr>
      <w:r>
        <w:rPr>
          <w:rFonts w:ascii="Calibri" w:hAnsi="Calibri" w:cs="Calibri"/>
          <w:b/>
          <w:bCs/>
          <w:sz w:val="24"/>
        </w:rPr>
        <w:t>5.15</w:t>
      </w:r>
      <w:r>
        <w:rPr>
          <w:rFonts w:ascii="Calibri" w:hAnsi="Calibri" w:cs="Calibri"/>
          <w:b/>
          <w:bCs/>
          <w:sz w:val="24"/>
        </w:rPr>
        <w:tab/>
      </w:r>
      <w:r w:rsidR="00650E5A" w:rsidRPr="004B49A3">
        <w:rPr>
          <w:rFonts w:ascii="Calibri" w:hAnsi="Calibri" w:cs="Calibri"/>
          <w:b/>
          <w:bCs/>
          <w:sz w:val="24"/>
        </w:rPr>
        <w:t>Specialist Domestic Abuse Commissioned Services – Demand and Capacity</w:t>
      </w:r>
    </w:p>
    <w:p w14:paraId="371CAF85" w14:textId="0E9008ED" w:rsidR="00FD6B6D" w:rsidRPr="00DD7F4D" w:rsidRDefault="406C7D3D" w:rsidP="756EA516">
      <w:pPr>
        <w:spacing w:after="200" w:line="360" w:lineRule="auto"/>
        <w:jc w:val="both"/>
        <w:rPr>
          <w:rFonts w:ascii="Calibri" w:hAnsi="Calibri" w:cs="Calibri"/>
          <w:sz w:val="24"/>
          <w:szCs w:val="24"/>
        </w:rPr>
      </w:pPr>
      <w:r w:rsidRPr="5F5159E7">
        <w:rPr>
          <w:rFonts w:ascii="Calibri" w:hAnsi="Calibri" w:cs="Calibri"/>
          <w:sz w:val="24"/>
          <w:szCs w:val="24"/>
        </w:rPr>
        <w:t xml:space="preserve">Sheffield City Council commission specialist support for children and young people affected </w:t>
      </w:r>
      <w:r w:rsidR="1BFBA78D" w:rsidRPr="5F5159E7">
        <w:rPr>
          <w:rFonts w:ascii="Calibri" w:hAnsi="Calibri" w:cs="Calibri"/>
          <w:sz w:val="24"/>
          <w:szCs w:val="24"/>
        </w:rPr>
        <w:t>by domestic abuse</w:t>
      </w:r>
      <w:r w:rsidR="64D0BFD5" w:rsidRPr="5F5159E7">
        <w:rPr>
          <w:rFonts w:ascii="Calibri" w:hAnsi="Calibri" w:cs="Calibri"/>
          <w:sz w:val="24"/>
          <w:szCs w:val="24"/>
        </w:rPr>
        <w:t xml:space="preserve">.  </w:t>
      </w:r>
      <w:r w:rsidR="35C5CAE8" w:rsidRPr="5F5159E7">
        <w:rPr>
          <w:rFonts w:ascii="Calibri" w:hAnsi="Calibri" w:cs="Calibri"/>
          <w:sz w:val="24"/>
          <w:szCs w:val="24"/>
        </w:rPr>
        <w:t xml:space="preserve">Services are also commissioned by the </w:t>
      </w:r>
      <w:r w:rsidR="3516E67D" w:rsidRPr="5F5159E7">
        <w:rPr>
          <w:rFonts w:ascii="Calibri" w:hAnsi="Calibri" w:cs="Calibri"/>
          <w:sz w:val="24"/>
          <w:szCs w:val="24"/>
        </w:rPr>
        <w:t>SYMCA (South Yorkshire Mayoral Combined Authority)</w:t>
      </w:r>
      <w:r w:rsidR="00BA5C89" w:rsidRPr="5F5159E7">
        <w:rPr>
          <w:rStyle w:val="FootnoteReference"/>
          <w:rFonts w:ascii="Calibri" w:hAnsi="Calibri" w:cs="Calibri"/>
          <w:sz w:val="24"/>
          <w:szCs w:val="24"/>
        </w:rPr>
        <w:footnoteReference w:id="42"/>
      </w:r>
      <w:r w:rsidR="35C5CAE8" w:rsidRPr="5F5159E7">
        <w:rPr>
          <w:rFonts w:ascii="Calibri" w:hAnsi="Calibri" w:cs="Calibri"/>
          <w:sz w:val="24"/>
          <w:szCs w:val="24"/>
        </w:rPr>
        <w:t xml:space="preserve"> (formerly OPCC) and there are yearly rounds of grant funding available via the South Yorkshire Violence Reduction Unit</w:t>
      </w:r>
      <w:r w:rsidR="00185807" w:rsidRPr="5F5159E7">
        <w:rPr>
          <w:rStyle w:val="FootnoteReference"/>
          <w:rFonts w:ascii="Calibri" w:hAnsi="Calibri" w:cs="Calibri"/>
          <w:sz w:val="24"/>
          <w:szCs w:val="24"/>
        </w:rPr>
        <w:footnoteReference w:id="43"/>
      </w:r>
      <w:r w:rsidR="35C5CAE8" w:rsidRPr="5F5159E7">
        <w:rPr>
          <w:rFonts w:ascii="Calibri" w:hAnsi="Calibri" w:cs="Calibri"/>
          <w:sz w:val="24"/>
          <w:szCs w:val="24"/>
        </w:rPr>
        <w:t>.</w:t>
      </w:r>
    </w:p>
    <w:p w14:paraId="2254C804" w14:textId="6EC0EE41" w:rsidR="00650E5A" w:rsidRPr="00DD7F4D" w:rsidRDefault="708E81A7"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The impact of domestic abuse on children is sometimes difficult to identify and so it is difficult to articulate accurately the demand </w:t>
      </w:r>
      <w:r w:rsidR="5C3CC3CD" w:rsidRPr="0DE97A32">
        <w:rPr>
          <w:rFonts w:ascii="Calibri" w:hAnsi="Calibri" w:cs="Calibri"/>
          <w:sz w:val="24"/>
          <w:szCs w:val="24"/>
        </w:rPr>
        <w:t>placed</w:t>
      </w:r>
      <w:r w:rsidRPr="0DE97A32">
        <w:rPr>
          <w:rFonts w:ascii="Calibri" w:hAnsi="Calibri" w:cs="Calibri"/>
          <w:sz w:val="24"/>
          <w:szCs w:val="24"/>
        </w:rPr>
        <w:t xml:space="preserve"> on services in Sheffield.  For example, Sheffield Young Carers</w:t>
      </w:r>
      <w:r w:rsidR="12999A0E" w:rsidRPr="0DE97A32">
        <w:rPr>
          <w:rFonts w:ascii="Calibri" w:hAnsi="Calibri" w:cs="Calibri"/>
          <w:sz w:val="24"/>
          <w:szCs w:val="24"/>
        </w:rPr>
        <w:t xml:space="preserve"> Project</w:t>
      </w:r>
      <w:r w:rsidR="64D0BFD5" w:rsidRPr="0DE97A32">
        <w:rPr>
          <w:rStyle w:val="FootnoteReference"/>
          <w:rFonts w:ascii="Calibri" w:hAnsi="Calibri" w:cs="Calibri"/>
          <w:sz w:val="24"/>
          <w:szCs w:val="24"/>
        </w:rPr>
        <w:footnoteReference w:id="44"/>
      </w:r>
      <w:r w:rsidR="4636AFF0" w:rsidRPr="0DE97A32">
        <w:rPr>
          <w:rFonts w:ascii="Calibri" w:hAnsi="Calibri" w:cs="Calibri"/>
          <w:sz w:val="24"/>
          <w:szCs w:val="24"/>
        </w:rPr>
        <w:t xml:space="preserve"> </w:t>
      </w:r>
      <w:r w:rsidR="218F7611" w:rsidRPr="0DE97A32">
        <w:rPr>
          <w:rFonts w:ascii="Calibri" w:hAnsi="Calibri" w:cs="Calibri"/>
          <w:sz w:val="24"/>
          <w:szCs w:val="24"/>
        </w:rPr>
        <w:t>tell us that children</w:t>
      </w:r>
      <w:r w:rsidR="0EE1DB60" w:rsidRPr="0DE97A32">
        <w:rPr>
          <w:rFonts w:ascii="Calibri" w:hAnsi="Calibri" w:cs="Calibri"/>
          <w:sz w:val="24"/>
          <w:szCs w:val="24"/>
        </w:rPr>
        <w:t xml:space="preserve">'s </w:t>
      </w:r>
      <w:r w:rsidR="218F7611" w:rsidRPr="0DE97A32">
        <w:rPr>
          <w:rFonts w:ascii="Calibri" w:hAnsi="Calibri" w:cs="Calibri"/>
          <w:sz w:val="24"/>
          <w:szCs w:val="24"/>
        </w:rPr>
        <w:t>who are victims/survivors of domestic abuse</w:t>
      </w:r>
      <w:r w:rsidR="7FC4C561" w:rsidRPr="0DE97A32">
        <w:rPr>
          <w:rFonts w:ascii="Calibri" w:hAnsi="Calibri" w:cs="Calibri"/>
          <w:sz w:val="24"/>
          <w:szCs w:val="24"/>
        </w:rPr>
        <w:t xml:space="preserve"> are at an increased risk o</w:t>
      </w:r>
      <w:r w:rsidR="247328C7" w:rsidRPr="0DE97A32">
        <w:rPr>
          <w:rFonts w:ascii="Calibri" w:hAnsi="Calibri" w:cs="Calibri"/>
          <w:sz w:val="24"/>
          <w:szCs w:val="24"/>
        </w:rPr>
        <w:t xml:space="preserve">f </w:t>
      </w:r>
      <w:r w:rsidR="218F7611" w:rsidRPr="0DE97A32">
        <w:rPr>
          <w:rFonts w:ascii="Calibri" w:hAnsi="Calibri" w:cs="Calibri"/>
          <w:sz w:val="24"/>
          <w:szCs w:val="24"/>
        </w:rPr>
        <w:t>becoming young carers</w:t>
      </w:r>
      <w:r w:rsidR="4DE92E23" w:rsidRPr="0DE97A32">
        <w:rPr>
          <w:rFonts w:ascii="Calibri" w:hAnsi="Calibri" w:cs="Calibri"/>
          <w:sz w:val="24"/>
          <w:szCs w:val="24"/>
        </w:rPr>
        <w:t xml:space="preserve">. </w:t>
      </w:r>
      <w:r w:rsidR="218F7611" w:rsidRPr="0DE97A32">
        <w:rPr>
          <w:rFonts w:ascii="Calibri" w:hAnsi="Calibri" w:cs="Calibri"/>
          <w:sz w:val="24"/>
          <w:szCs w:val="24"/>
        </w:rPr>
        <w:t xml:space="preserve"> </w:t>
      </w:r>
      <w:r w:rsidR="694817AC" w:rsidRPr="0DE97A32">
        <w:rPr>
          <w:rFonts w:ascii="Calibri" w:hAnsi="Calibri" w:cs="Calibri"/>
          <w:sz w:val="24"/>
          <w:szCs w:val="24"/>
        </w:rPr>
        <w:t>F</w:t>
      </w:r>
      <w:r w:rsidR="218F7611" w:rsidRPr="0DE97A32">
        <w:rPr>
          <w:rFonts w:ascii="Calibri" w:hAnsi="Calibri" w:cs="Calibri"/>
          <w:sz w:val="24"/>
          <w:szCs w:val="24"/>
        </w:rPr>
        <w:t xml:space="preserve">or example, when the adult victim/survivor experiences </w:t>
      </w:r>
      <w:r w:rsidR="4B3BD0A7" w:rsidRPr="0DE97A32">
        <w:rPr>
          <w:rFonts w:ascii="Calibri" w:hAnsi="Calibri" w:cs="Calibri"/>
          <w:sz w:val="24"/>
          <w:szCs w:val="24"/>
        </w:rPr>
        <w:t xml:space="preserve">mental ill health </w:t>
      </w:r>
      <w:proofErr w:type="gramStart"/>
      <w:r w:rsidR="4B3BD0A7" w:rsidRPr="0DE97A32">
        <w:rPr>
          <w:rFonts w:ascii="Calibri" w:hAnsi="Calibri" w:cs="Calibri"/>
          <w:sz w:val="24"/>
          <w:szCs w:val="24"/>
        </w:rPr>
        <w:t>as a consequence of</w:t>
      </w:r>
      <w:proofErr w:type="gramEnd"/>
      <w:r w:rsidR="4B3BD0A7" w:rsidRPr="0DE97A32">
        <w:rPr>
          <w:rFonts w:ascii="Calibri" w:hAnsi="Calibri" w:cs="Calibri"/>
          <w:sz w:val="24"/>
          <w:szCs w:val="24"/>
        </w:rPr>
        <w:t xml:space="preserve"> domestic abuse.  </w:t>
      </w:r>
    </w:p>
    <w:p w14:paraId="415B5536" w14:textId="7743AF99" w:rsidR="00650E5A" w:rsidRPr="00DD7F4D" w:rsidRDefault="3C528B75" w:rsidP="0DE97A32">
      <w:pPr>
        <w:spacing w:after="200" w:line="360" w:lineRule="auto"/>
        <w:jc w:val="both"/>
        <w:rPr>
          <w:rFonts w:ascii="Calibri" w:hAnsi="Calibri" w:cs="Calibri"/>
          <w:sz w:val="24"/>
          <w:szCs w:val="24"/>
        </w:rPr>
      </w:pPr>
      <w:r w:rsidRPr="0DE97A32">
        <w:rPr>
          <w:rFonts w:ascii="Calibri" w:hAnsi="Calibri" w:cs="Calibri"/>
          <w:sz w:val="24"/>
          <w:szCs w:val="24"/>
        </w:rPr>
        <w:t>During 2023/2024, there were 25 children and young people supported by the Sheffield Young Carer’s project where domestic abuse was recorded as an issue</w:t>
      </w:r>
      <w:r w:rsidR="001CC9B1" w:rsidRPr="0DE97A32">
        <w:rPr>
          <w:rFonts w:ascii="Calibri" w:hAnsi="Calibri" w:cs="Calibri"/>
          <w:sz w:val="24"/>
          <w:szCs w:val="24"/>
        </w:rPr>
        <w:t xml:space="preserve">, this represented approximately 12% of the total number of </w:t>
      </w:r>
      <w:r w:rsidR="740BB6F3" w:rsidRPr="0DE97A32">
        <w:rPr>
          <w:rFonts w:ascii="Calibri" w:hAnsi="Calibri" w:cs="Calibri"/>
          <w:sz w:val="24"/>
          <w:szCs w:val="24"/>
        </w:rPr>
        <w:t>children</w:t>
      </w:r>
      <w:r w:rsidR="001CC9B1" w:rsidRPr="0DE97A32">
        <w:rPr>
          <w:rFonts w:ascii="Calibri" w:hAnsi="Calibri" w:cs="Calibri"/>
          <w:sz w:val="24"/>
          <w:szCs w:val="24"/>
        </w:rPr>
        <w:t xml:space="preserve"> and young people referred</w:t>
      </w:r>
      <w:r w:rsidR="0E791125" w:rsidRPr="0DE97A32">
        <w:rPr>
          <w:rFonts w:ascii="Calibri" w:hAnsi="Calibri" w:cs="Calibri"/>
          <w:sz w:val="24"/>
          <w:szCs w:val="24"/>
        </w:rPr>
        <w:t>. I</w:t>
      </w:r>
      <w:r w:rsidR="7792D29E" w:rsidRPr="0DE97A32">
        <w:rPr>
          <w:rFonts w:ascii="Calibri" w:hAnsi="Calibri" w:cs="Calibri"/>
          <w:sz w:val="24"/>
          <w:szCs w:val="24"/>
        </w:rPr>
        <w:t>t is notable that this information often came to light during the support period rather than on the referral form</w:t>
      </w:r>
      <w:r w:rsidR="52B44A0A" w:rsidRPr="0DE97A32">
        <w:rPr>
          <w:rFonts w:ascii="Calibri" w:hAnsi="Calibri" w:cs="Calibri"/>
          <w:sz w:val="24"/>
          <w:szCs w:val="24"/>
        </w:rPr>
        <w:t>, therefore illustrating that sometimes the impact of domestic abuse, especially when it is perceived as ‘historic’, is not always identified by those working with children and youn</w:t>
      </w:r>
      <w:r w:rsidR="35D9F094" w:rsidRPr="0DE97A32">
        <w:rPr>
          <w:rFonts w:ascii="Calibri" w:hAnsi="Calibri" w:cs="Calibri"/>
          <w:sz w:val="24"/>
          <w:szCs w:val="24"/>
        </w:rPr>
        <w:t>g</w:t>
      </w:r>
      <w:r w:rsidR="52B44A0A" w:rsidRPr="0DE97A32">
        <w:rPr>
          <w:rFonts w:ascii="Calibri" w:hAnsi="Calibri" w:cs="Calibri"/>
          <w:sz w:val="24"/>
          <w:szCs w:val="24"/>
        </w:rPr>
        <w:t xml:space="preserve"> people.</w:t>
      </w:r>
    </w:p>
    <w:p w14:paraId="08F1E93E" w14:textId="60DD0FF0" w:rsidR="00650E5A" w:rsidRPr="00DD7F4D" w:rsidRDefault="64D0BFD5" w:rsidP="0DE97A32">
      <w:pPr>
        <w:spacing w:after="200" w:line="360" w:lineRule="auto"/>
        <w:jc w:val="both"/>
        <w:rPr>
          <w:rFonts w:ascii="Calibri" w:hAnsi="Calibri" w:cs="Calibri"/>
          <w:sz w:val="24"/>
          <w:szCs w:val="24"/>
        </w:rPr>
      </w:pPr>
      <w:r w:rsidRPr="5F5159E7">
        <w:rPr>
          <w:rFonts w:ascii="Calibri" w:hAnsi="Calibri" w:cs="Calibri"/>
          <w:sz w:val="24"/>
          <w:szCs w:val="24"/>
        </w:rPr>
        <w:t>In 2023, in response to the change in legislation</w:t>
      </w:r>
      <w:r w:rsidR="000B6737" w:rsidRPr="5F5159E7">
        <w:rPr>
          <w:rStyle w:val="FootnoteReference"/>
          <w:rFonts w:ascii="Calibri" w:hAnsi="Calibri" w:cs="Calibri"/>
          <w:sz w:val="24"/>
          <w:szCs w:val="24"/>
        </w:rPr>
        <w:footnoteReference w:id="45"/>
      </w:r>
      <w:r w:rsidRPr="5F5159E7">
        <w:rPr>
          <w:rFonts w:ascii="Calibri" w:hAnsi="Calibri" w:cs="Calibri"/>
          <w:sz w:val="24"/>
          <w:szCs w:val="24"/>
        </w:rPr>
        <w:t xml:space="preserve"> referenced throughout this document</w:t>
      </w:r>
      <w:r w:rsidR="3C447E60" w:rsidRPr="5F5159E7">
        <w:rPr>
          <w:rFonts w:ascii="Calibri" w:hAnsi="Calibri" w:cs="Calibri"/>
          <w:sz w:val="24"/>
          <w:szCs w:val="24"/>
        </w:rPr>
        <w:t xml:space="preserve"> and</w:t>
      </w:r>
      <w:r w:rsidRPr="5F5159E7">
        <w:rPr>
          <w:rFonts w:ascii="Calibri" w:hAnsi="Calibri" w:cs="Calibri"/>
          <w:sz w:val="24"/>
          <w:szCs w:val="24"/>
        </w:rPr>
        <w:t xml:space="preserve"> </w:t>
      </w:r>
      <w:r w:rsidR="01ED0E63" w:rsidRPr="5F5159E7">
        <w:rPr>
          <w:rFonts w:ascii="Calibri" w:hAnsi="Calibri" w:cs="Calibri"/>
          <w:sz w:val="24"/>
          <w:szCs w:val="24"/>
        </w:rPr>
        <w:t xml:space="preserve">to better understand the current picture, the national Domestic Abuse Commissioner </w:t>
      </w:r>
      <w:r w:rsidR="3C447E60" w:rsidRPr="5F5159E7">
        <w:rPr>
          <w:rFonts w:ascii="Calibri" w:hAnsi="Calibri" w:cs="Calibri"/>
          <w:sz w:val="24"/>
          <w:szCs w:val="24"/>
        </w:rPr>
        <w:t>requested information from all commissioning bodies about the specialist services supporting children and young people in their area.</w:t>
      </w:r>
      <w:r w:rsidR="12F074BD" w:rsidRPr="5F5159E7">
        <w:rPr>
          <w:rFonts w:ascii="Calibri" w:hAnsi="Calibri" w:cs="Calibri"/>
          <w:sz w:val="24"/>
          <w:szCs w:val="24"/>
        </w:rPr>
        <w:t xml:space="preserve">  Sheffield submitted a joint response on behalf of the </w:t>
      </w:r>
      <w:r w:rsidR="12F074BD" w:rsidRPr="5F5159E7">
        <w:rPr>
          <w:rFonts w:ascii="Calibri" w:hAnsi="Calibri" w:cs="Calibri"/>
          <w:sz w:val="24"/>
          <w:szCs w:val="24"/>
        </w:rPr>
        <w:lastRenderedPageBreak/>
        <w:t>Safer Sheffield Partnership (formerly the Community Safety Partnership) which found that</w:t>
      </w:r>
      <w:r w:rsidR="6C55C1F5" w:rsidRPr="5F5159E7">
        <w:rPr>
          <w:rFonts w:ascii="Calibri" w:hAnsi="Calibri" w:cs="Calibri"/>
          <w:sz w:val="24"/>
          <w:szCs w:val="24"/>
        </w:rPr>
        <w:t xml:space="preserve"> in </w:t>
      </w:r>
      <w:proofErr w:type="gramStart"/>
      <w:r w:rsidR="6C55C1F5" w:rsidRPr="5F5159E7">
        <w:rPr>
          <w:rFonts w:ascii="Calibri" w:hAnsi="Calibri" w:cs="Calibri"/>
          <w:sz w:val="24"/>
          <w:szCs w:val="24"/>
        </w:rPr>
        <w:t>2</w:t>
      </w:r>
      <w:r w:rsidR="53D09333" w:rsidRPr="5F5159E7">
        <w:rPr>
          <w:rFonts w:ascii="Calibri" w:hAnsi="Calibri" w:cs="Calibri"/>
          <w:sz w:val="24"/>
          <w:szCs w:val="24"/>
        </w:rPr>
        <w:t>3</w:t>
      </w:r>
      <w:r w:rsidR="6C55C1F5" w:rsidRPr="5F5159E7">
        <w:rPr>
          <w:rFonts w:ascii="Calibri" w:hAnsi="Calibri" w:cs="Calibri"/>
          <w:sz w:val="24"/>
          <w:szCs w:val="24"/>
        </w:rPr>
        <w:t>/2</w:t>
      </w:r>
      <w:r w:rsidR="53D09333" w:rsidRPr="5F5159E7">
        <w:rPr>
          <w:rFonts w:ascii="Calibri" w:hAnsi="Calibri" w:cs="Calibri"/>
          <w:sz w:val="24"/>
          <w:szCs w:val="24"/>
        </w:rPr>
        <w:t>4</w:t>
      </w:r>
      <w:r w:rsidR="708C029D" w:rsidRPr="5F5159E7">
        <w:rPr>
          <w:rFonts w:ascii="Calibri" w:hAnsi="Calibri" w:cs="Calibri"/>
          <w:sz w:val="24"/>
          <w:szCs w:val="24"/>
        </w:rPr>
        <w:t>;</w:t>
      </w:r>
      <w:proofErr w:type="gramEnd"/>
    </w:p>
    <w:p w14:paraId="675C2301" w14:textId="2BA06D08" w:rsidR="00EA098B" w:rsidRPr="00DD7F4D" w:rsidRDefault="00BA50C1" w:rsidP="004878C0">
      <w:pPr>
        <w:pStyle w:val="ListParagraph"/>
        <w:numPr>
          <w:ilvl w:val="0"/>
          <w:numId w:val="58"/>
        </w:numPr>
        <w:spacing w:after="200" w:line="360" w:lineRule="auto"/>
        <w:jc w:val="both"/>
        <w:rPr>
          <w:rFonts w:ascii="Calibri" w:hAnsi="Calibri" w:cs="Calibri"/>
          <w:sz w:val="24"/>
        </w:rPr>
      </w:pPr>
      <w:r w:rsidRPr="00DD7F4D">
        <w:rPr>
          <w:rFonts w:ascii="Calibri" w:hAnsi="Calibri" w:cs="Calibri"/>
          <w:sz w:val="24"/>
        </w:rPr>
        <w:t>Sheffield city council (via the DACT) hav</w:t>
      </w:r>
      <w:r w:rsidR="0069572C" w:rsidRPr="00DD7F4D">
        <w:rPr>
          <w:rFonts w:ascii="Calibri" w:hAnsi="Calibri" w:cs="Calibri"/>
          <w:sz w:val="24"/>
        </w:rPr>
        <w:t xml:space="preserve">e 7 commissioned providers </w:t>
      </w:r>
      <w:r w:rsidR="00ED28F9" w:rsidRPr="00DD7F4D">
        <w:rPr>
          <w:rFonts w:ascii="Calibri" w:hAnsi="Calibri" w:cs="Calibri"/>
          <w:sz w:val="24"/>
        </w:rPr>
        <w:t>supporting children an</w:t>
      </w:r>
      <w:r w:rsidR="00CA28FA" w:rsidRPr="00DD7F4D">
        <w:rPr>
          <w:rFonts w:ascii="Calibri" w:hAnsi="Calibri" w:cs="Calibri"/>
          <w:sz w:val="24"/>
        </w:rPr>
        <w:t>d</w:t>
      </w:r>
      <w:r w:rsidR="00ED28F9" w:rsidRPr="00DD7F4D">
        <w:rPr>
          <w:rFonts w:ascii="Calibri" w:hAnsi="Calibri" w:cs="Calibri"/>
          <w:sz w:val="24"/>
        </w:rPr>
        <w:t xml:space="preserve"> young people affected by domestic abuse</w:t>
      </w:r>
      <w:r w:rsidR="000E722A" w:rsidRPr="00DD7F4D">
        <w:rPr>
          <w:rFonts w:ascii="Calibri" w:hAnsi="Calibri" w:cs="Calibri"/>
          <w:sz w:val="24"/>
        </w:rPr>
        <w:t xml:space="preserve"> (this includes specialist therapeutic support, IDVAS for </w:t>
      </w:r>
      <w:proofErr w:type="gramStart"/>
      <w:r w:rsidR="000E722A" w:rsidRPr="00DD7F4D">
        <w:rPr>
          <w:rFonts w:ascii="Calibri" w:hAnsi="Calibri" w:cs="Calibri"/>
          <w:sz w:val="24"/>
        </w:rPr>
        <w:t>16-17 year olds</w:t>
      </w:r>
      <w:proofErr w:type="gramEnd"/>
      <w:r w:rsidR="000E722A" w:rsidRPr="00DD7F4D">
        <w:rPr>
          <w:rFonts w:ascii="Calibri" w:hAnsi="Calibri" w:cs="Calibri"/>
          <w:sz w:val="24"/>
        </w:rPr>
        <w:t xml:space="preserve">, behaviour change interventions for </w:t>
      </w:r>
      <w:proofErr w:type="gramStart"/>
      <w:r w:rsidR="000E722A" w:rsidRPr="00DD7F4D">
        <w:rPr>
          <w:rFonts w:ascii="Calibri" w:hAnsi="Calibri" w:cs="Calibri"/>
          <w:sz w:val="24"/>
        </w:rPr>
        <w:t>16</w:t>
      </w:r>
      <w:r w:rsidR="00893221" w:rsidRPr="00DD7F4D">
        <w:rPr>
          <w:rFonts w:ascii="Calibri" w:hAnsi="Calibri" w:cs="Calibri"/>
          <w:sz w:val="24"/>
        </w:rPr>
        <w:t>-17 year old</w:t>
      </w:r>
      <w:proofErr w:type="gramEnd"/>
      <w:r w:rsidR="00893221" w:rsidRPr="00DD7F4D">
        <w:rPr>
          <w:rFonts w:ascii="Calibri" w:hAnsi="Calibri" w:cs="Calibri"/>
          <w:sz w:val="24"/>
        </w:rPr>
        <w:t xml:space="preserve"> young people causing harm, specialist domestic abuse counselling, and specialist accommodation for young women</w:t>
      </w:r>
      <w:r w:rsidR="004878C0" w:rsidRPr="00DD7F4D">
        <w:rPr>
          <w:rFonts w:ascii="Calibri" w:hAnsi="Calibri" w:cs="Calibri"/>
          <w:sz w:val="24"/>
        </w:rPr>
        <w:t>)</w:t>
      </w:r>
      <w:r w:rsidR="00ED28F9" w:rsidRPr="00DD7F4D">
        <w:rPr>
          <w:rFonts w:ascii="Calibri" w:hAnsi="Calibri" w:cs="Calibri"/>
          <w:sz w:val="24"/>
        </w:rPr>
        <w:t xml:space="preserve">.  </w:t>
      </w:r>
    </w:p>
    <w:p w14:paraId="27D75DB8" w14:textId="77777777" w:rsidR="009D105A" w:rsidRPr="00DD7F4D" w:rsidRDefault="009D105A" w:rsidP="009D105A">
      <w:pPr>
        <w:pStyle w:val="ListParagraph"/>
        <w:spacing w:after="200" w:line="360" w:lineRule="auto"/>
        <w:jc w:val="both"/>
        <w:rPr>
          <w:rFonts w:ascii="Calibri" w:hAnsi="Calibri" w:cs="Calibri"/>
          <w:sz w:val="24"/>
        </w:rPr>
      </w:pPr>
    </w:p>
    <w:p w14:paraId="0B00EBDC" w14:textId="54B2C4D3" w:rsidR="000E722A" w:rsidRPr="00DD7F4D" w:rsidRDefault="00CB7B8B" w:rsidP="00AE7CD6">
      <w:pPr>
        <w:pStyle w:val="ListParagraph"/>
        <w:numPr>
          <w:ilvl w:val="0"/>
          <w:numId w:val="58"/>
        </w:numPr>
        <w:spacing w:after="200" w:line="360" w:lineRule="auto"/>
        <w:jc w:val="both"/>
        <w:rPr>
          <w:rFonts w:ascii="Calibri" w:hAnsi="Calibri" w:cs="Calibri"/>
          <w:sz w:val="24"/>
        </w:rPr>
      </w:pPr>
      <w:r w:rsidRPr="00DD7F4D">
        <w:rPr>
          <w:rFonts w:ascii="Calibri" w:hAnsi="Calibri" w:cs="Calibri"/>
          <w:sz w:val="24"/>
        </w:rPr>
        <w:t xml:space="preserve">Where waiting times were able to be provided, this was anywhere between </w:t>
      </w:r>
      <w:r w:rsidR="000E722A" w:rsidRPr="00DD7F4D">
        <w:rPr>
          <w:rFonts w:ascii="Calibri" w:hAnsi="Calibri" w:cs="Calibri"/>
          <w:sz w:val="24"/>
        </w:rPr>
        <w:t>3 days and 6 months</w:t>
      </w:r>
    </w:p>
    <w:p w14:paraId="4E3144FE" w14:textId="0FB2DFF0" w:rsidR="00364701" w:rsidRPr="00DD7F4D" w:rsidRDefault="009D105A"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When the additional commissioning bodies’ information was added to the data, the following was </w:t>
      </w:r>
      <w:proofErr w:type="gramStart"/>
      <w:r w:rsidRPr="0DE97A32">
        <w:rPr>
          <w:rFonts w:ascii="Calibri" w:hAnsi="Calibri" w:cs="Calibri"/>
          <w:sz w:val="24"/>
          <w:szCs w:val="24"/>
        </w:rPr>
        <w:t>found</w:t>
      </w:r>
      <w:r w:rsidR="1708A321" w:rsidRPr="0DE97A32">
        <w:rPr>
          <w:rFonts w:ascii="Calibri" w:hAnsi="Calibri" w:cs="Calibri"/>
          <w:sz w:val="24"/>
          <w:szCs w:val="24"/>
        </w:rPr>
        <w:t>;</w:t>
      </w:r>
      <w:proofErr w:type="gramEnd"/>
    </w:p>
    <w:p w14:paraId="6510F866" w14:textId="75EC41CF" w:rsidR="009D105A" w:rsidRPr="00DD7F4D" w:rsidRDefault="009D105A" w:rsidP="0DE97A32">
      <w:pPr>
        <w:numPr>
          <w:ilvl w:val="0"/>
          <w:numId w:val="41"/>
        </w:numPr>
        <w:spacing w:after="200" w:line="360" w:lineRule="auto"/>
        <w:jc w:val="both"/>
        <w:rPr>
          <w:rFonts w:ascii="Calibri" w:hAnsi="Calibri" w:cs="Calibri"/>
          <w:sz w:val="24"/>
          <w:szCs w:val="24"/>
        </w:rPr>
      </w:pPr>
      <w:r w:rsidRPr="0DE97A32">
        <w:rPr>
          <w:rFonts w:ascii="Calibri" w:hAnsi="Calibri" w:cs="Calibri"/>
          <w:sz w:val="24"/>
          <w:szCs w:val="24"/>
        </w:rPr>
        <w:t xml:space="preserve">There were 17 different services commissioned </w:t>
      </w:r>
      <w:proofErr w:type="gramStart"/>
      <w:r w:rsidRPr="0DE97A32">
        <w:rPr>
          <w:rFonts w:ascii="Calibri" w:hAnsi="Calibri" w:cs="Calibri"/>
          <w:sz w:val="24"/>
          <w:szCs w:val="24"/>
        </w:rPr>
        <w:t>In</w:t>
      </w:r>
      <w:proofErr w:type="gramEnd"/>
      <w:r w:rsidRPr="0DE97A32">
        <w:rPr>
          <w:rFonts w:ascii="Calibri" w:hAnsi="Calibri" w:cs="Calibri"/>
          <w:sz w:val="24"/>
          <w:szCs w:val="24"/>
        </w:rPr>
        <w:t xml:space="preserve"> 23/24</w:t>
      </w:r>
      <w:r w:rsidR="25BF454D" w:rsidRPr="0DE97A32">
        <w:rPr>
          <w:rFonts w:ascii="Calibri" w:hAnsi="Calibri" w:cs="Calibri"/>
          <w:sz w:val="24"/>
          <w:szCs w:val="24"/>
        </w:rPr>
        <w:t>.</w:t>
      </w:r>
      <w:r w:rsidR="00CA28FA" w:rsidRPr="0DE97A32">
        <w:rPr>
          <w:rFonts w:ascii="Calibri" w:hAnsi="Calibri" w:cs="Calibri"/>
          <w:sz w:val="24"/>
          <w:szCs w:val="24"/>
        </w:rPr>
        <w:t xml:space="preserve"> </w:t>
      </w:r>
      <w:r w:rsidR="07407647" w:rsidRPr="0DE97A32">
        <w:rPr>
          <w:rFonts w:ascii="Calibri" w:hAnsi="Calibri" w:cs="Calibri"/>
          <w:sz w:val="24"/>
          <w:szCs w:val="24"/>
        </w:rPr>
        <w:t>T</w:t>
      </w:r>
      <w:r w:rsidR="00CA28FA" w:rsidRPr="0DE97A32">
        <w:rPr>
          <w:rFonts w:ascii="Calibri" w:hAnsi="Calibri" w:cs="Calibri"/>
          <w:sz w:val="24"/>
          <w:szCs w:val="24"/>
        </w:rPr>
        <w:t xml:space="preserve">hese were </w:t>
      </w:r>
      <w:r w:rsidRPr="0DE97A32">
        <w:rPr>
          <w:rFonts w:ascii="Calibri" w:hAnsi="Calibri" w:cs="Calibri"/>
          <w:sz w:val="24"/>
          <w:szCs w:val="24"/>
        </w:rPr>
        <w:t>mostly short-term grants</w:t>
      </w:r>
      <w:r w:rsidR="00CA28FA" w:rsidRPr="0DE97A32">
        <w:rPr>
          <w:rFonts w:ascii="Calibri" w:hAnsi="Calibri" w:cs="Calibri"/>
          <w:sz w:val="24"/>
          <w:szCs w:val="24"/>
        </w:rPr>
        <w:t xml:space="preserve"> which all came to an end in March 2024</w:t>
      </w:r>
      <w:r w:rsidR="6E0412EE" w:rsidRPr="0DE97A32">
        <w:rPr>
          <w:rFonts w:ascii="Calibri" w:hAnsi="Calibri" w:cs="Calibri"/>
          <w:sz w:val="24"/>
          <w:szCs w:val="24"/>
        </w:rPr>
        <w:t>. T</w:t>
      </w:r>
      <w:r w:rsidR="00CA28FA" w:rsidRPr="0DE97A32">
        <w:rPr>
          <w:rFonts w:ascii="Calibri" w:hAnsi="Calibri" w:cs="Calibri"/>
          <w:sz w:val="24"/>
          <w:szCs w:val="24"/>
        </w:rPr>
        <w:t>here were</w:t>
      </w:r>
      <w:r w:rsidRPr="0DE97A32">
        <w:rPr>
          <w:rFonts w:ascii="Calibri" w:hAnsi="Calibri" w:cs="Calibri"/>
          <w:sz w:val="24"/>
          <w:szCs w:val="24"/>
        </w:rPr>
        <w:t xml:space="preserve"> some longer contracts</w:t>
      </w:r>
      <w:r w:rsidR="00CA28FA" w:rsidRPr="0DE97A32">
        <w:rPr>
          <w:rFonts w:ascii="Calibri" w:hAnsi="Calibri" w:cs="Calibri"/>
          <w:sz w:val="24"/>
          <w:szCs w:val="24"/>
        </w:rPr>
        <w:t>, which are all commissioned by Sheffield City Council</w:t>
      </w:r>
      <w:r w:rsidRPr="0DE97A32">
        <w:rPr>
          <w:rFonts w:ascii="Calibri" w:hAnsi="Calibri" w:cs="Calibri"/>
          <w:sz w:val="24"/>
          <w:szCs w:val="24"/>
        </w:rPr>
        <w:t xml:space="preserve">. </w:t>
      </w:r>
    </w:p>
    <w:p w14:paraId="57163EF1" w14:textId="3D360DB1" w:rsidR="009D105A" w:rsidRPr="00DD7F4D" w:rsidRDefault="00CA28FA" w:rsidP="009D105A">
      <w:pPr>
        <w:numPr>
          <w:ilvl w:val="0"/>
          <w:numId w:val="41"/>
        </w:numPr>
        <w:spacing w:after="200" w:line="360" w:lineRule="auto"/>
        <w:jc w:val="both"/>
        <w:rPr>
          <w:rFonts w:ascii="Calibri" w:hAnsi="Calibri" w:cs="Calibri"/>
          <w:sz w:val="24"/>
        </w:rPr>
      </w:pPr>
      <w:r w:rsidRPr="00DD7F4D">
        <w:rPr>
          <w:rFonts w:ascii="Calibri" w:hAnsi="Calibri" w:cs="Calibri"/>
          <w:sz w:val="24"/>
        </w:rPr>
        <w:t>There are a r</w:t>
      </w:r>
      <w:r w:rsidR="009D105A" w:rsidRPr="00DD7F4D">
        <w:rPr>
          <w:rFonts w:ascii="Calibri" w:hAnsi="Calibri" w:cs="Calibri"/>
          <w:sz w:val="24"/>
        </w:rPr>
        <w:t xml:space="preserve">ange of services commissioned, including one to one support, counselling, healthy relationship group work, children’s hospital navigators and behaviour change interventions. </w:t>
      </w:r>
      <w:r w:rsidRPr="00DD7F4D">
        <w:rPr>
          <w:rFonts w:ascii="Calibri" w:hAnsi="Calibri" w:cs="Calibri"/>
          <w:sz w:val="24"/>
        </w:rPr>
        <w:t>The data d</w:t>
      </w:r>
      <w:r w:rsidR="009D105A" w:rsidRPr="00DD7F4D">
        <w:rPr>
          <w:rFonts w:ascii="Calibri" w:hAnsi="Calibri" w:cs="Calibri"/>
          <w:sz w:val="24"/>
        </w:rPr>
        <w:t>id not include social care, education, health, childcare provision etc.</w:t>
      </w:r>
    </w:p>
    <w:p w14:paraId="0B797959" w14:textId="29B8D905" w:rsidR="009D105A" w:rsidRPr="00DD7F4D" w:rsidRDefault="643C04C4" w:rsidP="756EA516">
      <w:pPr>
        <w:numPr>
          <w:ilvl w:val="0"/>
          <w:numId w:val="41"/>
        </w:numPr>
        <w:spacing w:after="200" w:line="360" w:lineRule="auto"/>
        <w:jc w:val="both"/>
        <w:rPr>
          <w:rFonts w:ascii="Calibri" w:hAnsi="Calibri" w:cs="Calibri"/>
          <w:sz w:val="24"/>
          <w:szCs w:val="24"/>
        </w:rPr>
      </w:pPr>
      <w:r w:rsidRPr="756EA516">
        <w:rPr>
          <w:rFonts w:ascii="Calibri" w:hAnsi="Calibri" w:cs="Calibri"/>
          <w:sz w:val="24"/>
          <w:szCs w:val="24"/>
        </w:rPr>
        <w:t xml:space="preserve">Potentially up to 874 children helped this year </w:t>
      </w:r>
      <w:r w:rsidR="7EEE4209" w:rsidRPr="756EA516">
        <w:rPr>
          <w:rFonts w:ascii="Calibri" w:hAnsi="Calibri" w:cs="Calibri"/>
          <w:sz w:val="24"/>
          <w:szCs w:val="24"/>
        </w:rPr>
        <w:t>by commissioned services</w:t>
      </w:r>
      <w:r w:rsidRPr="756EA516">
        <w:rPr>
          <w:rFonts w:ascii="Calibri" w:hAnsi="Calibri" w:cs="Calibri"/>
          <w:sz w:val="24"/>
          <w:szCs w:val="24"/>
        </w:rPr>
        <w:t>– but the overall estimate is over 23,000 children affected in Sheffield.</w:t>
      </w:r>
      <w:r w:rsidR="6478D3C5" w:rsidRPr="756EA516">
        <w:rPr>
          <w:rFonts w:ascii="Calibri" w:hAnsi="Calibri" w:cs="Calibri"/>
          <w:sz w:val="24"/>
          <w:szCs w:val="24"/>
        </w:rPr>
        <w:t xml:space="preserve">  </w:t>
      </w:r>
    </w:p>
    <w:p w14:paraId="6DF56F50" w14:textId="5BEA8850" w:rsidR="009D105A" w:rsidRPr="00DD7F4D" w:rsidRDefault="257745A0" w:rsidP="756EA516">
      <w:pPr>
        <w:numPr>
          <w:ilvl w:val="0"/>
          <w:numId w:val="41"/>
        </w:numPr>
        <w:spacing w:after="200" w:line="360" w:lineRule="auto"/>
        <w:jc w:val="both"/>
        <w:rPr>
          <w:rFonts w:ascii="Calibri" w:hAnsi="Calibri" w:cs="Calibri"/>
          <w:sz w:val="24"/>
          <w:szCs w:val="24"/>
        </w:rPr>
      </w:pPr>
      <w:r w:rsidRPr="0DE97A32">
        <w:rPr>
          <w:rFonts w:ascii="Calibri" w:hAnsi="Calibri" w:cs="Calibri"/>
          <w:sz w:val="24"/>
          <w:szCs w:val="24"/>
        </w:rPr>
        <w:t>There are two DACT commissioned services</w:t>
      </w:r>
      <w:r w:rsidR="21962123" w:rsidRPr="0DE97A32">
        <w:rPr>
          <w:rFonts w:ascii="Calibri" w:hAnsi="Calibri" w:cs="Calibri"/>
          <w:sz w:val="24"/>
          <w:szCs w:val="24"/>
        </w:rPr>
        <w:t xml:space="preserve"> only</w:t>
      </w:r>
      <w:r w:rsidRPr="0DE97A32">
        <w:rPr>
          <w:rFonts w:ascii="Calibri" w:hAnsi="Calibri" w:cs="Calibri"/>
          <w:sz w:val="24"/>
          <w:szCs w:val="24"/>
        </w:rPr>
        <w:t xml:space="preserve"> for children affected by domestic abuse</w:t>
      </w:r>
      <w:r w:rsidR="17F027C1" w:rsidRPr="0DE97A32">
        <w:rPr>
          <w:rFonts w:ascii="Calibri" w:hAnsi="Calibri" w:cs="Calibri"/>
          <w:sz w:val="24"/>
          <w:szCs w:val="24"/>
        </w:rPr>
        <w:t xml:space="preserve"> (with no adult service)</w:t>
      </w:r>
      <w:r w:rsidRPr="0DE97A32">
        <w:rPr>
          <w:rFonts w:ascii="Calibri" w:hAnsi="Calibri" w:cs="Calibri"/>
          <w:sz w:val="24"/>
          <w:szCs w:val="24"/>
        </w:rPr>
        <w:t xml:space="preserve"> in Sheffield, Haven therapeutic support service and DA Counselling at Door 43.  In 2022/23 Haven supported 158 children one to one, in 2023/24, this increased to</w:t>
      </w:r>
      <w:r w:rsidR="2331CCCC" w:rsidRPr="0DE97A32">
        <w:rPr>
          <w:rFonts w:ascii="Calibri" w:hAnsi="Calibri" w:cs="Calibri"/>
          <w:sz w:val="24"/>
          <w:szCs w:val="24"/>
        </w:rPr>
        <w:t xml:space="preserve"> 168.  Door 43 DA Counsellors supported </w:t>
      </w:r>
      <w:r w:rsidR="1D7FEF6D" w:rsidRPr="0DE97A32">
        <w:rPr>
          <w:rFonts w:ascii="Calibri" w:hAnsi="Calibri" w:cs="Calibri"/>
          <w:sz w:val="24"/>
          <w:szCs w:val="24"/>
        </w:rPr>
        <w:t>55 children and young people in 2022/23</w:t>
      </w:r>
      <w:r w:rsidR="355BEF9F" w:rsidRPr="0DE97A32">
        <w:rPr>
          <w:rFonts w:ascii="Calibri" w:hAnsi="Calibri" w:cs="Calibri"/>
          <w:sz w:val="24"/>
          <w:szCs w:val="24"/>
        </w:rPr>
        <w:t>,</w:t>
      </w:r>
      <w:r w:rsidR="1D7FEF6D" w:rsidRPr="0DE97A32">
        <w:rPr>
          <w:rFonts w:ascii="Calibri" w:hAnsi="Calibri" w:cs="Calibri"/>
          <w:sz w:val="24"/>
          <w:szCs w:val="24"/>
        </w:rPr>
        <w:t xml:space="preserve"> </w:t>
      </w:r>
      <w:r w:rsidR="797DCDED" w:rsidRPr="0DE97A32">
        <w:rPr>
          <w:rFonts w:ascii="Calibri" w:hAnsi="Calibri" w:cs="Calibri"/>
          <w:sz w:val="24"/>
          <w:szCs w:val="24"/>
        </w:rPr>
        <w:t>with a slight decrease to 48 children in 2023/24.</w:t>
      </w:r>
    </w:p>
    <w:p w14:paraId="4E30FDFC" w14:textId="2F876E6F" w:rsidR="009D105A" w:rsidRPr="00DD7F4D" w:rsidRDefault="643C04C4" w:rsidP="756EA516">
      <w:pPr>
        <w:numPr>
          <w:ilvl w:val="0"/>
          <w:numId w:val="41"/>
        </w:numPr>
        <w:spacing w:after="200" w:line="360" w:lineRule="auto"/>
        <w:jc w:val="both"/>
        <w:rPr>
          <w:rFonts w:ascii="Calibri" w:hAnsi="Calibri" w:cs="Calibri"/>
          <w:sz w:val="24"/>
          <w:szCs w:val="24"/>
        </w:rPr>
      </w:pPr>
      <w:r w:rsidRPr="0DE97A32">
        <w:rPr>
          <w:rFonts w:ascii="Calibri" w:hAnsi="Calibri" w:cs="Calibri"/>
          <w:sz w:val="24"/>
          <w:szCs w:val="24"/>
        </w:rPr>
        <w:t xml:space="preserve">There were good outcomes for children supported one to one but </w:t>
      </w:r>
      <w:r w:rsidR="2171998C" w:rsidRPr="0DE97A32">
        <w:rPr>
          <w:rFonts w:ascii="Calibri" w:hAnsi="Calibri" w:cs="Calibri"/>
          <w:sz w:val="24"/>
          <w:szCs w:val="24"/>
        </w:rPr>
        <w:t xml:space="preserve">there is </w:t>
      </w:r>
      <w:r w:rsidRPr="0DE97A32">
        <w:rPr>
          <w:rFonts w:ascii="Calibri" w:hAnsi="Calibri" w:cs="Calibri"/>
          <w:sz w:val="24"/>
          <w:szCs w:val="24"/>
        </w:rPr>
        <w:t>no</w:t>
      </w:r>
      <w:r w:rsidR="6E1197AD" w:rsidRPr="0DE97A32">
        <w:rPr>
          <w:rFonts w:ascii="Calibri" w:hAnsi="Calibri" w:cs="Calibri"/>
          <w:sz w:val="24"/>
          <w:szCs w:val="24"/>
        </w:rPr>
        <w:t xml:space="preserve">where near </w:t>
      </w:r>
      <w:r w:rsidRPr="0DE97A32">
        <w:rPr>
          <w:rFonts w:ascii="Calibri" w:hAnsi="Calibri" w:cs="Calibri"/>
          <w:sz w:val="24"/>
          <w:szCs w:val="24"/>
        </w:rPr>
        <w:t>enough capacity in the system</w:t>
      </w:r>
      <w:r w:rsidR="10ABB35B" w:rsidRPr="0DE97A32">
        <w:rPr>
          <w:rFonts w:ascii="Calibri" w:hAnsi="Calibri" w:cs="Calibri"/>
          <w:sz w:val="24"/>
          <w:szCs w:val="24"/>
        </w:rPr>
        <w:t xml:space="preserve"> and wait times can be very long.</w:t>
      </w:r>
    </w:p>
    <w:p w14:paraId="488C7E4B" w14:textId="3BF3B8A1" w:rsidR="009D105A" w:rsidRPr="00DD7F4D" w:rsidRDefault="009D105A" w:rsidP="0DE97A32">
      <w:pPr>
        <w:numPr>
          <w:ilvl w:val="0"/>
          <w:numId w:val="41"/>
        </w:numPr>
        <w:spacing w:after="200" w:line="360" w:lineRule="auto"/>
        <w:jc w:val="both"/>
        <w:rPr>
          <w:rFonts w:ascii="Calibri" w:hAnsi="Calibri" w:cs="Calibri"/>
          <w:sz w:val="24"/>
          <w:szCs w:val="24"/>
        </w:rPr>
      </w:pPr>
      <w:r w:rsidRPr="0DE97A32">
        <w:rPr>
          <w:rFonts w:ascii="Calibri" w:hAnsi="Calibri" w:cs="Calibri"/>
          <w:sz w:val="24"/>
          <w:szCs w:val="24"/>
        </w:rPr>
        <w:lastRenderedPageBreak/>
        <w:t xml:space="preserve">There was a </w:t>
      </w:r>
      <w:r w:rsidR="00FD6B6D" w:rsidRPr="0DE97A32">
        <w:rPr>
          <w:rFonts w:ascii="Calibri" w:hAnsi="Calibri" w:cs="Calibri"/>
          <w:sz w:val="24"/>
          <w:szCs w:val="24"/>
        </w:rPr>
        <w:t>common</w:t>
      </w:r>
      <w:r w:rsidR="009F4C73" w:rsidRPr="0DE97A32">
        <w:rPr>
          <w:rFonts w:ascii="Calibri" w:hAnsi="Calibri" w:cs="Calibri"/>
          <w:sz w:val="24"/>
          <w:szCs w:val="24"/>
        </w:rPr>
        <w:t xml:space="preserve"> concerning</w:t>
      </w:r>
      <w:r w:rsidR="00FD6B6D" w:rsidRPr="0DE97A32">
        <w:rPr>
          <w:rFonts w:ascii="Calibri" w:hAnsi="Calibri" w:cs="Calibri"/>
          <w:sz w:val="24"/>
          <w:szCs w:val="24"/>
        </w:rPr>
        <w:t xml:space="preserve"> theme with </w:t>
      </w:r>
      <w:r w:rsidRPr="0DE97A32">
        <w:rPr>
          <w:rFonts w:ascii="Calibri" w:hAnsi="Calibri" w:cs="Calibri"/>
          <w:sz w:val="24"/>
          <w:szCs w:val="24"/>
        </w:rPr>
        <w:t>security of funding – no commissioner was able to say with confidence that funding was secure after the end date of the grant or contract</w:t>
      </w:r>
      <w:r w:rsidR="6E6E68AE" w:rsidRPr="0DE97A32">
        <w:rPr>
          <w:rFonts w:ascii="Calibri" w:hAnsi="Calibri" w:cs="Calibri"/>
          <w:sz w:val="24"/>
          <w:szCs w:val="24"/>
        </w:rPr>
        <w:t>. T</w:t>
      </w:r>
      <w:r w:rsidR="00FD6B6D" w:rsidRPr="0DE97A32">
        <w:rPr>
          <w:rFonts w:ascii="Calibri" w:hAnsi="Calibri" w:cs="Calibri"/>
          <w:sz w:val="24"/>
          <w:szCs w:val="24"/>
        </w:rPr>
        <w:t>his was the same for every grant and contract that was reported</w:t>
      </w:r>
      <w:r w:rsidRPr="0DE97A32">
        <w:rPr>
          <w:rFonts w:ascii="Calibri" w:hAnsi="Calibri" w:cs="Calibri"/>
          <w:sz w:val="24"/>
          <w:szCs w:val="24"/>
        </w:rPr>
        <w:t>.</w:t>
      </w:r>
    </w:p>
    <w:p w14:paraId="48076761" w14:textId="19B619B1" w:rsidR="00C216C2" w:rsidRPr="00DD7F4D" w:rsidRDefault="7FFF2219" w:rsidP="756EA516">
      <w:pPr>
        <w:spacing w:after="200" w:line="360" w:lineRule="auto"/>
        <w:jc w:val="both"/>
        <w:rPr>
          <w:rFonts w:ascii="Calibri" w:hAnsi="Calibri" w:cs="Calibri"/>
          <w:sz w:val="24"/>
          <w:szCs w:val="24"/>
        </w:rPr>
      </w:pPr>
      <w:r w:rsidRPr="756EA516">
        <w:rPr>
          <w:rFonts w:ascii="Calibri" w:hAnsi="Calibri" w:cs="Calibri"/>
          <w:sz w:val="24"/>
          <w:szCs w:val="24"/>
        </w:rPr>
        <w:t xml:space="preserve">Whilst this mapping activity did not </w:t>
      </w:r>
      <w:proofErr w:type="gramStart"/>
      <w:r w:rsidRPr="756EA516">
        <w:rPr>
          <w:rFonts w:ascii="Calibri" w:hAnsi="Calibri" w:cs="Calibri"/>
          <w:sz w:val="24"/>
          <w:szCs w:val="24"/>
        </w:rPr>
        <w:t>take into account</w:t>
      </w:r>
      <w:proofErr w:type="gramEnd"/>
      <w:r w:rsidRPr="756EA516">
        <w:rPr>
          <w:rFonts w:ascii="Calibri" w:hAnsi="Calibri" w:cs="Calibri"/>
          <w:sz w:val="24"/>
          <w:szCs w:val="24"/>
        </w:rPr>
        <w:t xml:space="preserve"> support via statutory or universal services, it is very clear from the data gathered that there is a significant gap in terms of the </w:t>
      </w:r>
      <w:r w:rsidR="1DB6C1F9" w:rsidRPr="756EA516">
        <w:rPr>
          <w:rFonts w:ascii="Calibri" w:hAnsi="Calibri" w:cs="Calibri"/>
          <w:sz w:val="24"/>
          <w:szCs w:val="24"/>
        </w:rPr>
        <w:t>capacity of commissioned services to meet the demand in the city.</w:t>
      </w:r>
    </w:p>
    <w:p w14:paraId="0F0DFEB7" w14:textId="1D157D16" w:rsidR="0DE97A32" w:rsidRPr="000732DD" w:rsidRDefault="414B9554" w:rsidP="0DE97A32">
      <w:pPr>
        <w:spacing w:after="200" w:line="360" w:lineRule="auto"/>
        <w:jc w:val="both"/>
        <w:rPr>
          <w:rFonts w:ascii="Calibri" w:hAnsi="Calibri" w:cs="Calibri"/>
          <w:sz w:val="24"/>
          <w:szCs w:val="24"/>
        </w:rPr>
      </w:pPr>
      <w:r w:rsidRPr="000732DD">
        <w:rPr>
          <w:rFonts w:ascii="Calibri" w:hAnsi="Calibri" w:cs="Calibri"/>
          <w:sz w:val="24"/>
          <w:szCs w:val="24"/>
        </w:rPr>
        <w:t xml:space="preserve">Recommendation: </w:t>
      </w:r>
      <w:r w:rsidR="083BE292" w:rsidRPr="000732DD">
        <w:rPr>
          <w:rFonts w:ascii="Calibri" w:hAnsi="Calibri" w:cs="Calibri"/>
          <w:sz w:val="24"/>
          <w:szCs w:val="24"/>
        </w:rPr>
        <w:t>Given issues around capacity and demand in the city, a b</w:t>
      </w:r>
      <w:r w:rsidR="1190DD7F" w:rsidRPr="000732DD">
        <w:rPr>
          <w:rFonts w:ascii="Calibri" w:hAnsi="Calibri" w:cs="Calibri"/>
          <w:sz w:val="24"/>
          <w:szCs w:val="24"/>
        </w:rPr>
        <w:t>usiness case for more funding for DA support services for children and young people</w:t>
      </w:r>
      <w:r w:rsidR="2A942CFC" w:rsidRPr="000732DD">
        <w:rPr>
          <w:rFonts w:ascii="Calibri" w:hAnsi="Calibri" w:cs="Calibri"/>
          <w:sz w:val="24"/>
          <w:szCs w:val="24"/>
        </w:rPr>
        <w:t>, including those in refuge and other domestic abuse safe accommodation</w:t>
      </w:r>
      <w:r w:rsidR="788A3533" w:rsidRPr="000732DD">
        <w:rPr>
          <w:rFonts w:ascii="Calibri" w:hAnsi="Calibri" w:cs="Calibri"/>
          <w:sz w:val="24"/>
          <w:szCs w:val="24"/>
        </w:rPr>
        <w:t xml:space="preserve"> to be written to coincide with the strategy launch</w:t>
      </w:r>
      <w:r w:rsidR="1190DD7F" w:rsidRPr="000732DD">
        <w:rPr>
          <w:rFonts w:ascii="Calibri" w:hAnsi="Calibri" w:cs="Calibri"/>
          <w:sz w:val="24"/>
          <w:szCs w:val="24"/>
        </w:rPr>
        <w:t xml:space="preserve">.  </w:t>
      </w:r>
    </w:p>
    <w:p w14:paraId="689E3CB4" w14:textId="6419B3B3" w:rsidR="00723944" w:rsidRPr="000732DD" w:rsidRDefault="678C29A8" w:rsidP="5F5159E7">
      <w:pPr>
        <w:spacing w:after="200" w:line="360" w:lineRule="auto"/>
        <w:jc w:val="both"/>
        <w:rPr>
          <w:rFonts w:ascii="Calibri" w:hAnsi="Calibri" w:cs="Calibri"/>
          <w:sz w:val="24"/>
          <w:szCs w:val="24"/>
        </w:rPr>
      </w:pPr>
      <w:r w:rsidRPr="000732DD">
        <w:rPr>
          <w:rFonts w:ascii="Calibri" w:hAnsi="Calibri" w:cs="Calibri"/>
          <w:sz w:val="24"/>
          <w:szCs w:val="24"/>
        </w:rPr>
        <w:t>Recommendation</w:t>
      </w:r>
      <w:r w:rsidR="20714C99" w:rsidRPr="000732DD">
        <w:rPr>
          <w:rFonts w:ascii="Calibri" w:hAnsi="Calibri" w:cs="Calibri"/>
          <w:sz w:val="24"/>
          <w:szCs w:val="24"/>
        </w:rPr>
        <w:t xml:space="preserve">: </w:t>
      </w:r>
      <w:proofErr w:type="gramStart"/>
      <w:r w:rsidR="20714C99" w:rsidRPr="000732DD">
        <w:rPr>
          <w:rFonts w:ascii="Calibri" w:hAnsi="Calibri" w:cs="Calibri"/>
          <w:sz w:val="24"/>
          <w:szCs w:val="24"/>
        </w:rPr>
        <w:t>D</w:t>
      </w:r>
      <w:r w:rsidR="6A2A78C4" w:rsidRPr="000732DD">
        <w:rPr>
          <w:rFonts w:ascii="Calibri" w:hAnsi="Calibri" w:cs="Calibri"/>
          <w:sz w:val="24"/>
          <w:szCs w:val="24"/>
        </w:rPr>
        <w:t>uring the course of</w:t>
      </w:r>
      <w:proofErr w:type="gramEnd"/>
      <w:r w:rsidR="6A2A78C4" w:rsidRPr="000732DD">
        <w:rPr>
          <w:rFonts w:ascii="Calibri" w:hAnsi="Calibri" w:cs="Calibri"/>
          <w:sz w:val="24"/>
          <w:szCs w:val="24"/>
        </w:rPr>
        <w:t xml:space="preserve"> the strategy</w:t>
      </w:r>
      <w:r w:rsidR="5D359D94" w:rsidRPr="000732DD">
        <w:rPr>
          <w:rFonts w:ascii="Calibri" w:hAnsi="Calibri" w:cs="Calibri"/>
          <w:sz w:val="24"/>
          <w:szCs w:val="24"/>
        </w:rPr>
        <w:t>, consider</w:t>
      </w:r>
      <w:r w:rsidR="6A2A78C4" w:rsidRPr="000732DD">
        <w:rPr>
          <w:rFonts w:ascii="Calibri" w:hAnsi="Calibri" w:cs="Calibri"/>
          <w:sz w:val="24"/>
          <w:szCs w:val="24"/>
        </w:rPr>
        <w:t xml:space="preserve"> an annual refresh of the</w:t>
      </w:r>
      <w:r w:rsidR="781663E9" w:rsidRPr="000732DD">
        <w:rPr>
          <w:rFonts w:ascii="Calibri" w:hAnsi="Calibri" w:cs="Calibri"/>
          <w:sz w:val="24"/>
          <w:szCs w:val="24"/>
        </w:rPr>
        <w:t xml:space="preserve"> serv</w:t>
      </w:r>
      <w:r w:rsidR="7909958B" w:rsidRPr="000732DD">
        <w:rPr>
          <w:rFonts w:ascii="Calibri" w:hAnsi="Calibri" w:cs="Calibri"/>
          <w:sz w:val="24"/>
          <w:szCs w:val="24"/>
        </w:rPr>
        <w:t>ic</w:t>
      </w:r>
      <w:r w:rsidR="781663E9" w:rsidRPr="000732DD">
        <w:rPr>
          <w:rFonts w:ascii="Calibri" w:hAnsi="Calibri" w:cs="Calibri"/>
          <w:sz w:val="24"/>
          <w:szCs w:val="24"/>
        </w:rPr>
        <w:t>es</w:t>
      </w:r>
      <w:r w:rsidR="6A2A78C4" w:rsidRPr="000732DD">
        <w:rPr>
          <w:rFonts w:ascii="Calibri" w:hAnsi="Calibri" w:cs="Calibri"/>
          <w:sz w:val="24"/>
          <w:szCs w:val="24"/>
        </w:rPr>
        <w:t xml:space="preserve"> mapping to enable gaps in provision to be identified and progress evidenced.</w:t>
      </w:r>
    </w:p>
    <w:p w14:paraId="20ADC30E" w14:textId="0828D487" w:rsidR="00723944" w:rsidRPr="000732DD" w:rsidRDefault="00723944" w:rsidP="5F5159E7">
      <w:pPr>
        <w:spacing w:after="200" w:line="360" w:lineRule="auto"/>
        <w:jc w:val="both"/>
        <w:rPr>
          <w:rFonts w:ascii="Calibri" w:hAnsi="Calibri" w:cs="Calibri"/>
          <w:sz w:val="24"/>
          <w:szCs w:val="24"/>
        </w:rPr>
      </w:pPr>
    </w:p>
    <w:p w14:paraId="707FEE6F" w14:textId="4E774B07" w:rsidR="00142090" w:rsidRPr="00723944" w:rsidRDefault="4618DDB0" w:rsidP="5F5159E7">
      <w:pPr>
        <w:pStyle w:val="ListParagraph"/>
        <w:numPr>
          <w:ilvl w:val="0"/>
          <w:numId w:val="61"/>
        </w:numPr>
        <w:spacing w:after="200" w:line="360" w:lineRule="auto"/>
        <w:jc w:val="both"/>
        <w:rPr>
          <w:rFonts w:ascii="Calibri" w:hAnsi="Calibri" w:cs="Calibri"/>
          <w:color w:val="FF0000"/>
          <w:sz w:val="24"/>
          <w:szCs w:val="24"/>
        </w:rPr>
      </w:pPr>
      <w:r w:rsidRPr="5F5159E7">
        <w:rPr>
          <w:rFonts w:ascii="Calibri" w:hAnsi="Calibri" w:cs="Calibri"/>
          <w:b/>
          <w:bCs/>
          <w:sz w:val="24"/>
          <w:szCs w:val="24"/>
        </w:rPr>
        <w:t xml:space="preserve">National </w:t>
      </w:r>
      <w:r w:rsidR="18BB4051" w:rsidRPr="5F5159E7">
        <w:rPr>
          <w:rFonts w:ascii="Calibri" w:hAnsi="Calibri" w:cs="Calibri"/>
          <w:b/>
          <w:bCs/>
          <w:sz w:val="24"/>
          <w:szCs w:val="24"/>
        </w:rPr>
        <w:t>Children and Sexual Abuse</w:t>
      </w:r>
      <w:r w:rsidR="21B1817D" w:rsidRPr="5F5159E7">
        <w:rPr>
          <w:rFonts w:ascii="Calibri" w:hAnsi="Calibri" w:cs="Calibri"/>
          <w:b/>
          <w:bCs/>
          <w:sz w:val="24"/>
          <w:szCs w:val="24"/>
        </w:rPr>
        <w:t xml:space="preserve"> and Exploitation (CSAE)</w:t>
      </w:r>
      <w:r w:rsidR="18BB4051" w:rsidRPr="5F5159E7">
        <w:rPr>
          <w:rFonts w:ascii="Calibri" w:hAnsi="Calibri" w:cs="Calibri"/>
          <w:b/>
          <w:bCs/>
          <w:sz w:val="24"/>
          <w:szCs w:val="24"/>
        </w:rPr>
        <w:t xml:space="preserve"> </w:t>
      </w:r>
      <w:r w:rsidRPr="5F5159E7">
        <w:rPr>
          <w:rFonts w:ascii="Calibri" w:hAnsi="Calibri" w:cs="Calibri"/>
          <w:b/>
          <w:bCs/>
          <w:sz w:val="24"/>
          <w:szCs w:val="24"/>
        </w:rPr>
        <w:t>Prevalence</w:t>
      </w:r>
    </w:p>
    <w:p w14:paraId="5E02942C" w14:textId="513629B1" w:rsidR="00537778" w:rsidRPr="00DD7F4D" w:rsidRDefault="43583EFF" w:rsidP="756EA516">
      <w:pPr>
        <w:shd w:val="clear" w:color="auto" w:fill="FFFFFF" w:themeFill="background1"/>
        <w:spacing w:after="200" w:line="360" w:lineRule="auto"/>
        <w:jc w:val="both"/>
        <w:rPr>
          <w:rFonts w:ascii="Calibri" w:eastAsia="Times New Roman" w:hAnsi="Calibri" w:cs="Calibri"/>
          <w:color w:val="323132"/>
          <w:kern w:val="0"/>
          <w:sz w:val="24"/>
          <w:szCs w:val="24"/>
          <w:lang w:eastAsia="en-GB"/>
          <w14:ligatures w14:val="none"/>
        </w:rPr>
      </w:pPr>
      <w:r w:rsidRPr="5F5159E7">
        <w:rPr>
          <w:rFonts w:ascii="Calibri" w:eastAsia="Times New Roman" w:hAnsi="Calibri" w:cs="Calibri"/>
          <w:color w:val="323132"/>
          <w:kern w:val="0"/>
          <w:sz w:val="24"/>
          <w:szCs w:val="24"/>
          <w:lang w:eastAsia="en-GB"/>
          <w14:ligatures w14:val="none"/>
        </w:rPr>
        <w:t>There is no source providing the current prevalence of child sexual abuse. The Crime Survey for England and Wales (CSEW)</w:t>
      </w:r>
      <w:r w:rsidR="0069516E" w:rsidRPr="5F5159E7">
        <w:rPr>
          <w:rStyle w:val="FootnoteReference"/>
          <w:rFonts w:ascii="Calibri" w:eastAsia="Times New Roman" w:hAnsi="Calibri" w:cs="Calibri"/>
          <w:color w:val="323132"/>
          <w:kern w:val="0"/>
          <w:sz w:val="24"/>
          <w:szCs w:val="24"/>
          <w:lang w:eastAsia="en-GB"/>
          <w14:ligatures w14:val="none"/>
        </w:rPr>
        <w:footnoteReference w:id="46"/>
      </w:r>
      <w:r w:rsidRPr="5F5159E7">
        <w:rPr>
          <w:rFonts w:ascii="Calibri" w:eastAsia="Times New Roman" w:hAnsi="Calibri" w:cs="Calibri"/>
          <w:color w:val="323132"/>
          <w:kern w:val="0"/>
          <w:sz w:val="24"/>
          <w:szCs w:val="24"/>
          <w:lang w:eastAsia="en-GB"/>
          <w14:ligatures w14:val="none"/>
        </w:rPr>
        <w:t xml:space="preserve"> provides the best available indicator by measuring the prevalence of adults who experienced sexual abuse before the age of 16 years. This includes sexual abuse perpetrated by adults or children.</w:t>
      </w:r>
      <w:r w:rsidR="507D37D5" w:rsidRPr="5F5159E7">
        <w:rPr>
          <w:rFonts w:ascii="Calibri" w:eastAsia="Times New Roman" w:hAnsi="Calibri" w:cs="Calibri"/>
          <w:color w:val="323132"/>
          <w:kern w:val="0"/>
          <w:sz w:val="24"/>
          <w:szCs w:val="24"/>
          <w:lang w:eastAsia="en-GB"/>
          <w14:ligatures w14:val="none"/>
        </w:rPr>
        <w:t xml:space="preserve"> </w:t>
      </w:r>
      <w:r w:rsidR="709019A6" w:rsidRPr="5F5159E7">
        <w:rPr>
          <w:rFonts w:ascii="Calibri" w:eastAsia="Times New Roman" w:hAnsi="Calibri" w:cs="Calibri"/>
          <w:color w:val="323132"/>
          <w:kern w:val="0"/>
          <w:sz w:val="24"/>
          <w:szCs w:val="24"/>
          <w:lang w:eastAsia="en-GB"/>
          <w14:ligatures w14:val="none"/>
        </w:rPr>
        <w:t>However, t</w:t>
      </w:r>
      <w:r w:rsidRPr="5F5159E7">
        <w:rPr>
          <w:rFonts w:ascii="Calibri" w:eastAsia="Times New Roman" w:hAnsi="Calibri" w:cs="Calibri"/>
          <w:color w:val="323132"/>
          <w:kern w:val="0"/>
          <w:sz w:val="24"/>
          <w:szCs w:val="24"/>
          <w:lang w:eastAsia="en-GB"/>
          <w14:ligatures w14:val="none"/>
        </w:rPr>
        <w:t>he CSEW provides an underestimate of child sexual abuse as abuse against 16- and 17-year-olds is not included</w:t>
      </w:r>
      <w:r w:rsidR="6BE5B2E6" w:rsidRPr="5F5159E7">
        <w:rPr>
          <w:rFonts w:ascii="Calibri" w:eastAsia="Times New Roman" w:hAnsi="Calibri" w:cs="Calibri"/>
          <w:color w:val="323132"/>
          <w:kern w:val="0"/>
          <w:sz w:val="24"/>
          <w:szCs w:val="24"/>
          <w:lang w:eastAsia="en-GB"/>
          <w14:ligatures w14:val="none"/>
        </w:rPr>
        <w:t xml:space="preserve">. </w:t>
      </w:r>
      <w:r w:rsidR="0DB5A7E5" w:rsidRPr="5F5159E7">
        <w:rPr>
          <w:rFonts w:ascii="Calibri" w:eastAsia="Times New Roman" w:hAnsi="Calibri" w:cs="Calibri"/>
          <w:color w:val="323132"/>
          <w:kern w:val="0"/>
          <w:sz w:val="24"/>
          <w:szCs w:val="24"/>
          <w:lang w:eastAsia="en-GB"/>
          <w14:ligatures w14:val="none"/>
        </w:rPr>
        <w:t xml:space="preserve"> </w:t>
      </w:r>
      <w:r w:rsidR="20927801" w:rsidRPr="5F5159E7">
        <w:rPr>
          <w:rFonts w:ascii="Calibri" w:eastAsia="Times New Roman" w:hAnsi="Calibri" w:cs="Calibri"/>
          <w:color w:val="323132"/>
          <w:kern w:val="0"/>
          <w:sz w:val="24"/>
          <w:szCs w:val="24"/>
          <w:lang w:eastAsia="en-GB"/>
          <w14:ligatures w14:val="none"/>
        </w:rPr>
        <w:t>The most recent CSEW indicates that</w:t>
      </w:r>
      <w:r w:rsidR="4BA89CD3" w:rsidRPr="5F5159E7">
        <w:rPr>
          <w:rFonts w:ascii="Calibri" w:eastAsia="Times New Roman" w:hAnsi="Calibri" w:cs="Calibri"/>
          <w:color w:val="323132"/>
          <w:kern w:val="0"/>
          <w:sz w:val="24"/>
          <w:szCs w:val="24"/>
          <w:lang w:eastAsia="en-GB"/>
          <w14:ligatures w14:val="none"/>
        </w:rPr>
        <w:t xml:space="preserve"> </w:t>
      </w:r>
      <w:r w:rsidR="0C14193B" w:rsidRPr="5F5159E7">
        <w:rPr>
          <w:rFonts w:ascii="Calibri" w:eastAsia="Times New Roman" w:hAnsi="Calibri" w:cs="Calibri"/>
          <w:color w:val="323132"/>
          <w:kern w:val="0"/>
          <w:sz w:val="24"/>
          <w:szCs w:val="24"/>
          <w:lang w:eastAsia="en-GB"/>
          <w14:ligatures w14:val="none"/>
        </w:rPr>
        <w:t xml:space="preserve">7.5% of all adults aged 18 to 74 years experienced sexual abuse before the age of </w:t>
      </w:r>
      <w:proofErr w:type="gramStart"/>
      <w:r w:rsidR="0C14193B" w:rsidRPr="5F5159E7">
        <w:rPr>
          <w:rFonts w:ascii="Calibri" w:eastAsia="Times New Roman" w:hAnsi="Calibri" w:cs="Calibri"/>
          <w:color w:val="323132"/>
          <w:kern w:val="0"/>
          <w:sz w:val="24"/>
          <w:szCs w:val="24"/>
          <w:lang w:eastAsia="en-GB"/>
          <w14:ligatures w14:val="none"/>
        </w:rPr>
        <w:t>16</w:t>
      </w:r>
      <w:r w:rsidR="0DB5A7E5" w:rsidRPr="5F5159E7">
        <w:rPr>
          <w:rFonts w:ascii="Calibri" w:eastAsia="Times New Roman" w:hAnsi="Calibri" w:cs="Calibri"/>
          <w:color w:val="323132"/>
          <w:kern w:val="0"/>
          <w:sz w:val="24"/>
          <w:szCs w:val="24"/>
          <w:lang w:eastAsia="en-GB"/>
          <w14:ligatures w14:val="none"/>
        </w:rPr>
        <w:t xml:space="preserve"> </w:t>
      </w:r>
      <w:r w:rsidRPr="5F5159E7">
        <w:rPr>
          <w:rFonts w:ascii="Calibri" w:eastAsia="Times New Roman" w:hAnsi="Calibri" w:cs="Calibri"/>
          <w:color w:val="323132"/>
          <w:kern w:val="0"/>
          <w:sz w:val="24"/>
          <w:szCs w:val="24"/>
          <w:lang w:eastAsia="en-GB"/>
          <w14:ligatures w14:val="none"/>
        </w:rPr>
        <w:t>.</w:t>
      </w:r>
      <w:proofErr w:type="gramEnd"/>
      <w:r w:rsidRPr="5F5159E7">
        <w:rPr>
          <w:rFonts w:ascii="Calibri" w:eastAsia="Times New Roman" w:hAnsi="Calibri" w:cs="Calibri"/>
          <w:color w:val="323132"/>
          <w:kern w:val="0"/>
          <w:sz w:val="24"/>
          <w:szCs w:val="24"/>
          <w:lang w:eastAsia="en-GB"/>
          <w14:ligatures w14:val="none"/>
        </w:rPr>
        <w:t> </w:t>
      </w:r>
    </w:p>
    <w:p w14:paraId="510DE0EB" w14:textId="7111A56B" w:rsidR="007345F8" w:rsidRPr="00DD7F4D" w:rsidRDefault="37FFCAB5" w:rsidP="756EA516">
      <w:pPr>
        <w:shd w:val="clear" w:color="auto" w:fill="FFFFFF" w:themeFill="background1"/>
        <w:spacing w:after="200" w:line="360" w:lineRule="auto"/>
        <w:rPr>
          <w:rFonts w:ascii="Calibri" w:eastAsia="Times New Roman" w:hAnsi="Calibri" w:cs="Calibri"/>
          <w:color w:val="323132"/>
          <w:kern w:val="0"/>
          <w:sz w:val="24"/>
          <w:szCs w:val="24"/>
          <w:lang w:eastAsia="en-GB"/>
          <w14:ligatures w14:val="none"/>
        </w:rPr>
      </w:pPr>
      <w:r w:rsidRPr="5F5159E7">
        <w:rPr>
          <w:rFonts w:ascii="Calibri" w:hAnsi="Calibri" w:cs="Calibri"/>
          <w:sz w:val="24"/>
          <w:szCs w:val="24"/>
        </w:rPr>
        <w:t>A report publ</w:t>
      </w:r>
      <w:r w:rsidR="40364AA5" w:rsidRPr="5F5159E7">
        <w:rPr>
          <w:rFonts w:ascii="Calibri" w:hAnsi="Calibri" w:cs="Calibri"/>
          <w:sz w:val="24"/>
          <w:szCs w:val="24"/>
        </w:rPr>
        <w:t>ished by the NSPCC in February 2024 estimates that 1 in 20 children have been sexually abused</w:t>
      </w:r>
      <w:r w:rsidR="00DB3F43" w:rsidRPr="5F5159E7">
        <w:rPr>
          <w:rStyle w:val="FootnoteReference"/>
          <w:rFonts w:ascii="Calibri" w:hAnsi="Calibri" w:cs="Calibri"/>
          <w:sz w:val="24"/>
          <w:szCs w:val="24"/>
        </w:rPr>
        <w:footnoteReference w:id="47"/>
      </w:r>
      <w:r w:rsidR="40364AA5" w:rsidRPr="5F5159E7">
        <w:rPr>
          <w:rFonts w:ascii="Calibri" w:hAnsi="Calibri" w:cs="Calibri"/>
          <w:sz w:val="24"/>
          <w:szCs w:val="24"/>
        </w:rPr>
        <w:t xml:space="preserve">.  This </w:t>
      </w:r>
      <w:r w:rsidR="771425B2" w:rsidRPr="5F5159E7">
        <w:rPr>
          <w:rFonts w:ascii="Calibri" w:hAnsi="Calibri" w:cs="Calibri"/>
          <w:sz w:val="24"/>
          <w:szCs w:val="24"/>
        </w:rPr>
        <w:t xml:space="preserve">estimate uses a </w:t>
      </w:r>
      <w:r w:rsidR="2B9A29EC" w:rsidRPr="5F5159E7">
        <w:rPr>
          <w:rFonts w:ascii="Calibri" w:hAnsi="Calibri" w:cs="Calibri"/>
          <w:sz w:val="24"/>
          <w:szCs w:val="24"/>
        </w:rPr>
        <w:t>large-scale</w:t>
      </w:r>
      <w:r w:rsidR="5686DEF0" w:rsidRPr="5F5159E7">
        <w:rPr>
          <w:rFonts w:ascii="Calibri" w:hAnsi="Calibri" w:cs="Calibri"/>
          <w:sz w:val="24"/>
          <w:szCs w:val="24"/>
        </w:rPr>
        <w:t xml:space="preserve"> study</w:t>
      </w:r>
      <w:r w:rsidR="00CE2750" w:rsidRPr="5F5159E7">
        <w:rPr>
          <w:rStyle w:val="FootnoteReference"/>
          <w:rFonts w:ascii="Calibri" w:hAnsi="Calibri" w:cs="Calibri"/>
          <w:sz w:val="24"/>
          <w:szCs w:val="24"/>
        </w:rPr>
        <w:footnoteReference w:id="48"/>
      </w:r>
      <w:r w:rsidR="5686DEF0" w:rsidRPr="5F5159E7">
        <w:rPr>
          <w:rFonts w:ascii="Calibri" w:hAnsi="Calibri" w:cs="Calibri"/>
          <w:sz w:val="24"/>
          <w:szCs w:val="24"/>
        </w:rPr>
        <w:t xml:space="preserve"> </w:t>
      </w:r>
      <w:r w:rsidR="5439B308" w:rsidRPr="5F5159E7">
        <w:rPr>
          <w:rFonts w:ascii="Calibri" w:hAnsi="Calibri" w:cs="Calibri"/>
          <w:sz w:val="24"/>
          <w:szCs w:val="24"/>
        </w:rPr>
        <w:t xml:space="preserve">(Radford, 2011) </w:t>
      </w:r>
      <w:r w:rsidR="4D6AE196" w:rsidRPr="5F5159E7">
        <w:rPr>
          <w:rFonts w:ascii="Calibri" w:hAnsi="Calibri" w:cs="Calibri"/>
          <w:sz w:val="24"/>
          <w:szCs w:val="24"/>
        </w:rPr>
        <w:t>which</w:t>
      </w:r>
      <w:r w:rsidR="5686DEF0" w:rsidRPr="5F5159E7">
        <w:rPr>
          <w:rFonts w:ascii="Calibri" w:hAnsi="Calibri" w:cs="Calibri"/>
          <w:sz w:val="24"/>
          <w:szCs w:val="24"/>
        </w:rPr>
        <w:t xml:space="preserve"> asked children, rather than adults about their e</w:t>
      </w:r>
      <w:r w:rsidR="661B479B" w:rsidRPr="5F5159E7">
        <w:rPr>
          <w:rFonts w:ascii="Calibri" w:hAnsi="Calibri" w:cs="Calibri"/>
          <w:sz w:val="24"/>
          <w:szCs w:val="24"/>
        </w:rPr>
        <w:t>xperience</w:t>
      </w:r>
      <w:r w:rsidR="23DEE8EF" w:rsidRPr="5F5159E7">
        <w:rPr>
          <w:rFonts w:ascii="Calibri" w:hAnsi="Calibri" w:cs="Calibri"/>
          <w:sz w:val="24"/>
          <w:szCs w:val="24"/>
        </w:rPr>
        <w:t xml:space="preserve">. </w:t>
      </w:r>
      <w:r w:rsidR="661B479B" w:rsidRPr="5F5159E7">
        <w:rPr>
          <w:rFonts w:ascii="Calibri" w:hAnsi="Calibri" w:cs="Calibri"/>
          <w:sz w:val="24"/>
          <w:szCs w:val="24"/>
        </w:rPr>
        <w:t xml:space="preserve">The NSPCC </w:t>
      </w:r>
      <w:r w:rsidR="5439B308" w:rsidRPr="5F5159E7">
        <w:rPr>
          <w:rFonts w:ascii="Calibri" w:hAnsi="Calibri" w:cs="Calibri"/>
          <w:sz w:val="24"/>
          <w:szCs w:val="24"/>
        </w:rPr>
        <w:t xml:space="preserve">still </w:t>
      </w:r>
      <w:r w:rsidR="661B479B" w:rsidRPr="5F5159E7">
        <w:rPr>
          <w:rFonts w:ascii="Calibri" w:hAnsi="Calibri" w:cs="Calibri"/>
          <w:sz w:val="24"/>
          <w:szCs w:val="24"/>
        </w:rPr>
        <w:t xml:space="preserve">considers </w:t>
      </w:r>
      <w:r w:rsidR="4ECEBADB" w:rsidRPr="5F5159E7">
        <w:rPr>
          <w:rFonts w:ascii="Calibri" w:hAnsi="Calibri" w:cs="Calibri"/>
          <w:sz w:val="24"/>
          <w:szCs w:val="24"/>
        </w:rPr>
        <w:t>t</w:t>
      </w:r>
      <w:r w:rsidR="3CF72147" w:rsidRPr="5F5159E7">
        <w:rPr>
          <w:rFonts w:ascii="Calibri" w:hAnsi="Calibri" w:cs="Calibri"/>
          <w:sz w:val="24"/>
          <w:szCs w:val="24"/>
        </w:rPr>
        <w:t>his as the best study to estimate prevalence as it represents the experience of children themselves.</w:t>
      </w:r>
    </w:p>
    <w:p w14:paraId="55EACAF1" w14:textId="685445B5" w:rsidR="00484AF3" w:rsidRPr="00DD7F4D" w:rsidRDefault="00ED2C62" w:rsidP="00AE7CD6">
      <w:pPr>
        <w:spacing w:after="200" w:line="360" w:lineRule="auto"/>
        <w:jc w:val="both"/>
        <w:rPr>
          <w:rFonts w:ascii="Calibri" w:hAnsi="Calibri" w:cs="Calibri"/>
          <w:sz w:val="24"/>
        </w:rPr>
      </w:pPr>
      <w:r w:rsidRPr="00DD7F4D">
        <w:rPr>
          <w:rFonts w:ascii="Calibri" w:hAnsi="Calibri" w:cs="Calibri"/>
          <w:sz w:val="24"/>
        </w:rPr>
        <w:lastRenderedPageBreak/>
        <w:t xml:space="preserve">Radford also found </w:t>
      </w:r>
      <w:r w:rsidR="00D72EA6" w:rsidRPr="00DD7F4D">
        <w:rPr>
          <w:rFonts w:ascii="Calibri" w:hAnsi="Calibri" w:cs="Calibri"/>
          <w:sz w:val="24"/>
        </w:rPr>
        <w:t>the following</w:t>
      </w:r>
    </w:p>
    <w:p w14:paraId="69A955AE" w14:textId="086261AB" w:rsidR="00ED2C62" w:rsidRPr="00DD7F4D" w:rsidRDefault="00ED2C62" w:rsidP="0DE97A32">
      <w:pPr>
        <w:pStyle w:val="ListParagraph"/>
        <w:numPr>
          <w:ilvl w:val="0"/>
          <w:numId w:val="47"/>
        </w:numPr>
        <w:spacing w:after="200" w:line="360" w:lineRule="auto"/>
        <w:jc w:val="both"/>
        <w:rPr>
          <w:rFonts w:ascii="Calibri" w:hAnsi="Calibri" w:cs="Calibri"/>
          <w:sz w:val="24"/>
          <w:szCs w:val="24"/>
        </w:rPr>
      </w:pPr>
      <w:r w:rsidRPr="0DE97A32">
        <w:rPr>
          <w:rFonts w:ascii="Calibri" w:hAnsi="Calibri" w:cs="Calibri"/>
          <w:sz w:val="24"/>
          <w:szCs w:val="24"/>
        </w:rPr>
        <w:t>Girls are more likely to experience sexual abuse than boys</w:t>
      </w:r>
      <w:r w:rsidR="5BA66B82" w:rsidRPr="0DE97A32">
        <w:rPr>
          <w:rFonts w:ascii="Calibri" w:hAnsi="Calibri" w:cs="Calibri"/>
          <w:sz w:val="24"/>
          <w:szCs w:val="24"/>
        </w:rPr>
        <w:t>.</w:t>
      </w:r>
      <w:r w:rsidR="00CE0FCC" w:rsidRPr="0DE97A32">
        <w:rPr>
          <w:rFonts w:ascii="Calibri" w:hAnsi="Calibri" w:cs="Calibri"/>
          <w:sz w:val="24"/>
          <w:szCs w:val="24"/>
        </w:rPr>
        <w:t xml:space="preserve"> </w:t>
      </w:r>
    </w:p>
    <w:p w14:paraId="26185E0E" w14:textId="34AACFB7" w:rsidR="00ED2C62" w:rsidRPr="00DD7F4D" w:rsidRDefault="7E6814D9" w:rsidP="0DE97A32">
      <w:pPr>
        <w:pStyle w:val="ListParagraph"/>
        <w:numPr>
          <w:ilvl w:val="0"/>
          <w:numId w:val="47"/>
        </w:numPr>
        <w:spacing w:after="200" w:line="360" w:lineRule="auto"/>
        <w:jc w:val="both"/>
        <w:rPr>
          <w:rFonts w:ascii="Calibri" w:hAnsi="Calibri" w:cs="Calibri"/>
          <w:sz w:val="24"/>
          <w:szCs w:val="24"/>
        </w:rPr>
      </w:pPr>
      <w:r w:rsidRPr="0DE97A32">
        <w:rPr>
          <w:rFonts w:ascii="Calibri" w:hAnsi="Calibri" w:cs="Calibri"/>
          <w:sz w:val="24"/>
          <w:szCs w:val="24"/>
        </w:rPr>
        <w:t>I</w:t>
      </w:r>
      <w:r w:rsidR="00CE0FCC" w:rsidRPr="0DE97A32">
        <w:rPr>
          <w:rFonts w:ascii="Calibri" w:hAnsi="Calibri" w:cs="Calibri"/>
          <w:sz w:val="24"/>
          <w:szCs w:val="24"/>
        </w:rPr>
        <w:t xml:space="preserve">n 22/23 girls were </w:t>
      </w:r>
      <w:r w:rsidR="00545B9D" w:rsidRPr="0DE97A32">
        <w:rPr>
          <w:rFonts w:ascii="Calibri" w:hAnsi="Calibri" w:cs="Calibri"/>
          <w:sz w:val="24"/>
          <w:szCs w:val="24"/>
        </w:rPr>
        <w:t xml:space="preserve">also </w:t>
      </w:r>
      <w:r w:rsidR="00CE0FCC" w:rsidRPr="0DE97A32">
        <w:rPr>
          <w:rFonts w:ascii="Calibri" w:hAnsi="Calibri" w:cs="Calibri"/>
          <w:sz w:val="24"/>
          <w:szCs w:val="24"/>
        </w:rPr>
        <w:t>more likely than boys to be subject to child protection planning due to sexual abuse than boys</w:t>
      </w:r>
      <w:r w:rsidR="159CD61D" w:rsidRPr="0DE97A32">
        <w:rPr>
          <w:rFonts w:ascii="Calibri" w:hAnsi="Calibri" w:cs="Calibri"/>
          <w:sz w:val="24"/>
          <w:szCs w:val="24"/>
        </w:rPr>
        <w:t>.</w:t>
      </w:r>
    </w:p>
    <w:p w14:paraId="06A59945" w14:textId="21802D3B" w:rsidR="00D72EA6" w:rsidRPr="00DD7F4D" w:rsidRDefault="00D72EA6" w:rsidP="00AE7CD6">
      <w:pPr>
        <w:pStyle w:val="ListParagraph"/>
        <w:numPr>
          <w:ilvl w:val="0"/>
          <w:numId w:val="47"/>
        </w:numPr>
        <w:spacing w:after="200" w:line="360" w:lineRule="auto"/>
        <w:jc w:val="both"/>
        <w:rPr>
          <w:rFonts w:ascii="Calibri" w:hAnsi="Calibri" w:cs="Calibri"/>
          <w:sz w:val="24"/>
        </w:rPr>
      </w:pPr>
      <w:r w:rsidRPr="00DD7F4D">
        <w:rPr>
          <w:rFonts w:ascii="Calibri" w:hAnsi="Calibri" w:cs="Calibri"/>
          <w:sz w:val="24"/>
        </w:rPr>
        <w:t xml:space="preserve">Older children are more likely to experience sexual abuse than younger children </w:t>
      </w:r>
    </w:p>
    <w:p w14:paraId="7E3B9155" w14:textId="02494469" w:rsidR="00ED2C62" w:rsidRPr="00DD7F4D" w:rsidRDefault="00844965" w:rsidP="0DE97A32">
      <w:pPr>
        <w:pStyle w:val="ListParagraph"/>
        <w:numPr>
          <w:ilvl w:val="0"/>
          <w:numId w:val="47"/>
        </w:numPr>
        <w:spacing w:after="200" w:line="360" w:lineRule="auto"/>
        <w:jc w:val="both"/>
        <w:rPr>
          <w:rFonts w:ascii="Calibri" w:hAnsi="Calibri" w:cs="Calibri"/>
          <w:sz w:val="24"/>
          <w:szCs w:val="24"/>
        </w:rPr>
      </w:pPr>
      <w:r w:rsidRPr="0DE97A32">
        <w:rPr>
          <w:rFonts w:ascii="Calibri" w:hAnsi="Calibri" w:cs="Calibri"/>
          <w:sz w:val="24"/>
          <w:szCs w:val="24"/>
        </w:rPr>
        <w:t>Over 90% of children who experience sexual abuse were abused by someone they know</w:t>
      </w:r>
      <w:r w:rsidR="00DA33B8" w:rsidRPr="0DE97A32">
        <w:rPr>
          <w:rFonts w:ascii="Calibri" w:hAnsi="Calibri" w:cs="Calibri"/>
          <w:sz w:val="24"/>
          <w:szCs w:val="24"/>
        </w:rPr>
        <w:t xml:space="preserve"> (these figures relate to contact sexual abuse and therefore, do not </w:t>
      </w:r>
      <w:proofErr w:type="gramStart"/>
      <w:r w:rsidR="00DA33B8" w:rsidRPr="0DE97A32">
        <w:rPr>
          <w:rFonts w:ascii="Calibri" w:hAnsi="Calibri" w:cs="Calibri"/>
          <w:sz w:val="24"/>
          <w:szCs w:val="24"/>
        </w:rPr>
        <w:t>take into account</w:t>
      </w:r>
      <w:proofErr w:type="gramEnd"/>
      <w:r w:rsidR="00DA33B8" w:rsidRPr="0DE97A32">
        <w:rPr>
          <w:rFonts w:ascii="Calibri" w:hAnsi="Calibri" w:cs="Calibri"/>
          <w:sz w:val="24"/>
          <w:szCs w:val="24"/>
        </w:rPr>
        <w:t xml:space="preserve"> children and young people who are harmed by online sexual abuse)</w:t>
      </w:r>
      <w:r w:rsidR="5960F70F" w:rsidRPr="0DE97A32">
        <w:rPr>
          <w:rFonts w:ascii="Calibri" w:hAnsi="Calibri" w:cs="Calibri"/>
          <w:sz w:val="24"/>
          <w:szCs w:val="24"/>
        </w:rPr>
        <w:t>.</w:t>
      </w:r>
    </w:p>
    <w:p w14:paraId="31B2D8E4" w14:textId="77777777" w:rsidR="00C57DA1" w:rsidRPr="00DD7F4D" w:rsidRDefault="00EF7343" w:rsidP="00AE7CD6">
      <w:pPr>
        <w:spacing w:after="200" w:line="360" w:lineRule="auto"/>
        <w:jc w:val="both"/>
        <w:rPr>
          <w:rFonts w:ascii="Calibri" w:hAnsi="Calibri" w:cs="Calibri"/>
          <w:sz w:val="24"/>
        </w:rPr>
      </w:pPr>
      <w:r w:rsidRPr="00DD7F4D">
        <w:rPr>
          <w:rFonts w:ascii="Calibri" w:hAnsi="Calibri" w:cs="Calibri"/>
          <w:sz w:val="24"/>
        </w:rPr>
        <w:t xml:space="preserve">The </w:t>
      </w:r>
      <w:r w:rsidR="00C57DA1" w:rsidRPr="00DD7F4D">
        <w:rPr>
          <w:rFonts w:ascii="Calibri" w:hAnsi="Calibri" w:cs="Calibri"/>
          <w:sz w:val="24"/>
        </w:rPr>
        <w:t xml:space="preserve">Radford </w:t>
      </w:r>
      <w:r w:rsidRPr="00DD7F4D">
        <w:rPr>
          <w:rFonts w:ascii="Calibri" w:hAnsi="Calibri" w:cs="Calibri"/>
          <w:sz w:val="24"/>
        </w:rPr>
        <w:t xml:space="preserve">study also asked 1,761 young adults aged 18–24 about their experiences of abuse during childhood. </w:t>
      </w:r>
    </w:p>
    <w:p w14:paraId="20744E0B" w14:textId="77777777" w:rsidR="0081658A" w:rsidRPr="00DD7F4D" w:rsidRDefault="00EF7343" w:rsidP="00AE7CD6">
      <w:pPr>
        <w:pStyle w:val="ListParagraph"/>
        <w:numPr>
          <w:ilvl w:val="0"/>
          <w:numId w:val="44"/>
        </w:numPr>
        <w:spacing w:after="200" w:line="360" w:lineRule="auto"/>
        <w:jc w:val="both"/>
        <w:rPr>
          <w:rFonts w:ascii="Calibri" w:hAnsi="Calibri" w:cs="Calibri"/>
          <w:sz w:val="24"/>
        </w:rPr>
      </w:pPr>
      <w:r w:rsidRPr="00DD7F4D">
        <w:rPr>
          <w:rFonts w:ascii="Calibri" w:hAnsi="Calibri" w:cs="Calibri"/>
          <w:sz w:val="24"/>
        </w:rPr>
        <w:t xml:space="preserve">11.3% of young adults (17.8% of women and 5.1% of men) reported experiencing contact sexual abuse before the age of 18. </w:t>
      </w:r>
    </w:p>
    <w:p w14:paraId="1360F504" w14:textId="38FA2C1C" w:rsidR="000E0B82" w:rsidRPr="00DD7F4D" w:rsidRDefault="00EF7343" w:rsidP="00AE7CD6">
      <w:pPr>
        <w:pStyle w:val="ListParagraph"/>
        <w:numPr>
          <w:ilvl w:val="0"/>
          <w:numId w:val="44"/>
        </w:numPr>
        <w:spacing w:after="200" w:line="360" w:lineRule="auto"/>
        <w:jc w:val="both"/>
        <w:rPr>
          <w:rFonts w:ascii="Calibri" w:hAnsi="Calibri" w:cs="Calibri"/>
          <w:sz w:val="24"/>
        </w:rPr>
      </w:pPr>
      <w:r w:rsidRPr="00DD7F4D">
        <w:rPr>
          <w:rFonts w:ascii="Calibri" w:hAnsi="Calibri" w:cs="Calibri"/>
          <w:sz w:val="24"/>
        </w:rPr>
        <w:t>24.1% of 18- to 24- year-olds had experienced any form of sexual abuse, including non-contact abuse, by the age of 18.</w:t>
      </w:r>
    </w:p>
    <w:p w14:paraId="0376959A" w14:textId="548801C9" w:rsidR="00D14E5A" w:rsidRPr="00DD7F4D" w:rsidRDefault="64BDD3FE" w:rsidP="00AE7CD6">
      <w:pPr>
        <w:spacing w:after="200" w:line="360" w:lineRule="auto"/>
        <w:jc w:val="both"/>
        <w:rPr>
          <w:rFonts w:ascii="Calibri" w:hAnsi="Calibri" w:cs="Calibri"/>
          <w:sz w:val="24"/>
        </w:rPr>
      </w:pPr>
      <w:r w:rsidRPr="5F5159E7">
        <w:rPr>
          <w:rFonts w:ascii="Calibri" w:hAnsi="Calibri" w:cs="Calibri"/>
          <w:sz w:val="24"/>
          <w:szCs w:val="24"/>
        </w:rPr>
        <w:t xml:space="preserve">Additionally, </w:t>
      </w:r>
      <w:r w:rsidR="7C6B1552" w:rsidRPr="5F5159E7">
        <w:rPr>
          <w:rFonts w:ascii="Calibri" w:hAnsi="Calibri" w:cs="Calibri"/>
          <w:sz w:val="24"/>
          <w:szCs w:val="24"/>
        </w:rPr>
        <w:t>the Centre for Expertise on Child Sexual Abuse</w:t>
      </w:r>
      <w:r w:rsidR="7D1B1111" w:rsidRPr="5F5159E7">
        <w:rPr>
          <w:rFonts w:ascii="Calibri" w:hAnsi="Calibri" w:cs="Calibri"/>
          <w:sz w:val="24"/>
          <w:szCs w:val="24"/>
        </w:rPr>
        <w:t xml:space="preserve"> (CSA)</w:t>
      </w:r>
      <w:r w:rsidR="7C6B1552" w:rsidRPr="5F5159E7">
        <w:rPr>
          <w:rFonts w:ascii="Calibri" w:hAnsi="Calibri" w:cs="Calibri"/>
          <w:sz w:val="24"/>
          <w:szCs w:val="24"/>
        </w:rPr>
        <w:t xml:space="preserve"> found that </w:t>
      </w:r>
      <w:r w:rsidR="4672B943" w:rsidRPr="5F5159E7">
        <w:rPr>
          <w:rFonts w:ascii="Calibri" w:hAnsi="Calibri" w:cs="Calibri"/>
          <w:sz w:val="24"/>
          <w:szCs w:val="24"/>
        </w:rPr>
        <w:t xml:space="preserve">in 2022/2023 children were the victims </w:t>
      </w:r>
      <w:r w:rsidR="1A837BFF" w:rsidRPr="5F5159E7">
        <w:rPr>
          <w:rFonts w:ascii="Calibri" w:hAnsi="Calibri" w:cs="Calibri"/>
          <w:sz w:val="24"/>
          <w:szCs w:val="24"/>
        </w:rPr>
        <w:t xml:space="preserve">in 40% of all sexual </w:t>
      </w:r>
      <w:proofErr w:type="gramStart"/>
      <w:r w:rsidR="1A837BFF" w:rsidRPr="5F5159E7">
        <w:rPr>
          <w:rFonts w:ascii="Calibri" w:hAnsi="Calibri" w:cs="Calibri"/>
          <w:sz w:val="24"/>
          <w:szCs w:val="24"/>
        </w:rPr>
        <w:t>offences, yet</w:t>
      </w:r>
      <w:proofErr w:type="gramEnd"/>
      <w:r w:rsidR="1A837BFF" w:rsidRPr="5F5159E7">
        <w:rPr>
          <w:rFonts w:ascii="Calibri" w:hAnsi="Calibri" w:cs="Calibri"/>
          <w:sz w:val="24"/>
          <w:szCs w:val="24"/>
        </w:rPr>
        <w:t xml:space="preserve"> make up just 20% of the population in England and Wales.</w:t>
      </w:r>
      <w:r w:rsidR="00064DB0" w:rsidRPr="5F5159E7">
        <w:rPr>
          <w:rStyle w:val="FootnoteReference"/>
          <w:rFonts w:ascii="Calibri" w:hAnsi="Calibri" w:cs="Calibri"/>
          <w:sz w:val="24"/>
          <w:szCs w:val="24"/>
        </w:rPr>
        <w:footnoteReference w:id="49"/>
      </w:r>
    </w:p>
    <w:p w14:paraId="29920F3D" w14:textId="5150DA00" w:rsidR="00847F6B" w:rsidRPr="00DD7F4D" w:rsidRDefault="00E863FD"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The </w:t>
      </w:r>
      <w:r w:rsidR="00370EA9" w:rsidRPr="0DE97A32">
        <w:rPr>
          <w:rFonts w:ascii="Calibri" w:hAnsi="Calibri" w:cs="Calibri"/>
          <w:sz w:val="24"/>
          <w:szCs w:val="24"/>
        </w:rPr>
        <w:t xml:space="preserve">Centre also </w:t>
      </w:r>
      <w:r w:rsidR="009714A8" w:rsidRPr="0DE97A32">
        <w:rPr>
          <w:rFonts w:ascii="Calibri" w:hAnsi="Calibri" w:cs="Calibri"/>
          <w:sz w:val="24"/>
          <w:szCs w:val="24"/>
        </w:rPr>
        <w:t>reports that nationally, in 2022/2023</w:t>
      </w:r>
      <w:r w:rsidR="36929AFE" w:rsidRPr="0DE97A32">
        <w:rPr>
          <w:rFonts w:ascii="Calibri" w:hAnsi="Calibri" w:cs="Calibri"/>
          <w:sz w:val="24"/>
          <w:szCs w:val="24"/>
        </w:rPr>
        <w:t>,</w:t>
      </w:r>
      <w:r w:rsidR="009714A8" w:rsidRPr="0DE97A32">
        <w:rPr>
          <w:rFonts w:ascii="Calibri" w:hAnsi="Calibri" w:cs="Calibri"/>
          <w:sz w:val="24"/>
          <w:szCs w:val="24"/>
        </w:rPr>
        <w:t xml:space="preserve"> child protection plans for sexual abuse</w:t>
      </w:r>
      <w:r w:rsidR="000407CE" w:rsidRPr="0DE97A32">
        <w:rPr>
          <w:rFonts w:ascii="Calibri" w:hAnsi="Calibri" w:cs="Calibri"/>
          <w:sz w:val="24"/>
          <w:szCs w:val="24"/>
        </w:rPr>
        <w:t>,</w:t>
      </w:r>
    </w:p>
    <w:p w14:paraId="27B533D2" w14:textId="1A764A26" w:rsidR="00B0387E" w:rsidRPr="00DD7F4D" w:rsidRDefault="009714A8" w:rsidP="00AE7CD6">
      <w:pPr>
        <w:spacing w:after="200" w:line="360" w:lineRule="auto"/>
        <w:jc w:val="both"/>
        <w:rPr>
          <w:rFonts w:ascii="Calibri" w:hAnsi="Calibri" w:cs="Calibri"/>
          <w:sz w:val="24"/>
        </w:rPr>
      </w:pPr>
      <w:proofErr w:type="gramStart"/>
      <w:r w:rsidRPr="00DD7F4D">
        <w:rPr>
          <w:rFonts w:ascii="Calibri" w:hAnsi="Calibri" w:cs="Calibri"/>
          <w:sz w:val="24"/>
        </w:rPr>
        <w:t>‘</w:t>
      </w:r>
      <w:r w:rsidR="000407CE" w:rsidRPr="00DD7F4D">
        <w:rPr>
          <w:rFonts w:ascii="Calibri" w:hAnsi="Calibri" w:cs="Calibri"/>
          <w:sz w:val="24"/>
        </w:rPr>
        <w:t>..</w:t>
      </w:r>
      <w:proofErr w:type="gramEnd"/>
      <w:r w:rsidRPr="00DD7F4D">
        <w:rPr>
          <w:rFonts w:ascii="Calibri" w:hAnsi="Calibri" w:cs="Calibri"/>
          <w:i/>
          <w:iCs/>
          <w:sz w:val="24"/>
        </w:rPr>
        <w:t>were at the lowest levels for 14 years, with 2,290 chi</w:t>
      </w:r>
      <w:r w:rsidR="005D2CCE" w:rsidRPr="00DD7F4D">
        <w:rPr>
          <w:rFonts w:ascii="Calibri" w:hAnsi="Calibri" w:cs="Calibri"/>
          <w:i/>
          <w:iCs/>
          <w:sz w:val="24"/>
        </w:rPr>
        <w:t>ldr</w:t>
      </w:r>
      <w:r w:rsidRPr="00DD7F4D">
        <w:rPr>
          <w:rFonts w:ascii="Calibri" w:hAnsi="Calibri" w:cs="Calibri"/>
          <w:i/>
          <w:iCs/>
          <w:sz w:val="24"/>
        </w:rPr>
        <w:t xml:space="preserve">en </w:t>
      </w:r>
      <w:r w:rsidR="00CC6994" w:rsidRPr="00DD7F4D">
        <w:rPr>
          <w:rFonts w:ascii="Calibri" w:hAnsi="Calibri" w:cs="Calibri"/>
          <w:i/>
          <w:iCs/>
          <w:sz w:val="24"/>
        </w:rPr>
        <w:t>supported through such plans. Furthermore, sexual abuse made up the lowest proportion of new child protection plans since records began; just 3.6% in 2022/23</w:t>
      </w:r>
      <w:r w:rsidR="00F537AE" w:rsidRPr="00DD7F4D">
        <w:rPr>
          <w:rFonts w:ascii="Calibri" w:hAnsi="Calibri" w:cs="Calibri"/>
          <w:i/>
          <w:iCs/>
          <w:sz w:val="24"/>
        </w:rPr>
        <w:t>, in comparison with 23% in 1993/94</w:t>
      </w:r>
      <w:r w:rsidR="007057C9" w:rsidRPr="00DD7F4D">
        <w:rPr>
          <w:rFonts w:ascii="Calibri" w:hAnsi="Calibri" w:cs="Calibri"/>
          <w:i/>
          <w:iCs/>
          <w:sz w:val="24"/>
        </w:rPr>
        <w:t xml:space="preserve">…we conservatively estimate that half a million </w:t>
      </w:r>
      <w:r w:rsidR="00135F28" w:rsidRPr="00DD7F4D">
        <w:rPr>
          <w:rFonts w:ascii="Calibri" w:hAnsi="Calibri" w:cs="Calibri"/>
          <w:i/>
          <w:iCs/>
          <w:sz w:val="24"/>
        </w:rPr>
        <w:t xml:space="preserve">children will experience </w:t>
      </w:r>
      <w:r w:rsidR="000C6077" w:rsidRPr="00DD7F4D">
        <w:rPr>
          <w:rFonts w:ascii="Calibri" w:hAnsi="Calibri" w:cs="Calibri"/>
          <w:i/>
          <w:iCs/>
          <w:sz w:val="24"/>
        </w:rPr>
        <w:t>some form of sexual abuse every year in England and Wale</w:t>
      </w:r>
      <w:r w:rsidR="00126837" w:rsidRPr="00DD7F4D">
        <w:rPr>
          <w:rFonts w:ascii="Calibri" w:hAnsi="Calibri" w:cs="Calibri"/>
          <w:i/>
          <w:iCs/>
          <w:sz w:val="24"/>
        </w:rPr>
        <w:t>s.</w:t>
      </w:r>
      <w:r w:rsidR="00CC2C89" w:rsidRPr="00DD7F4D">
        <w:rPr>
          <w:rFonts w:ascii="Calibri" w:hAnsi="Calibri" w:cs="Calibri"/>
          <w:i/>
          <w:iCs/>
          <w:sz w:val="24"/>
        </w:rPr>
        <w:t xml:space="preserve"> Ultimately, this means the gap between the number of children being sexually abused and the identification and response by statutory agencies remains far too wide</w:t>
      </w:r>
      <w:r w:rsidR="00255362" w:rsidRPr="00DD7F4D">
        <w:rPr>
          <w:rFonts w:ascii="Calibri" w:hAnsi="Calibri" w:cs="Calibri"/>
          <w:i/>
          <w:iCs/>
          <w:sz w:val="24"/>
        </w:rPr>
        <w:t>’</w:t>
      </w:r>
    </w:p>
    <w:p w14:paraId="3193879D" w14:textId="28B4DF57" w:rsidR="00520A00" w:rsidRPr="00DD7F4D" w:rsidRDefault="62876BAA" w:rsidP="0DE97A32">
      <w:pPr>
        <w:spacing w:after="200" w:line="360" w:lineRule="auto"/>
        <w:jc w:val="both"/>
        <w:rPr>
          <w:rFonts w:ascii="Calibri" w:hAnsi="Calibri" w:cs="Calibri"/>
          <w:sz w:val="24"/>
          <w:szCs w:val="24"/>
        </w:rPr>
      </w:pPr>
      <w:r w:rsidRPr="5F5159E7">
        <w:rPr>
          <w:rFonts w:ascii="Calibri" w:hAnsi="Calibri" w:cs="Calibri"/>
          <w:sz w:val="24"/>
          <w:szCs w:val="24"/>
        </w:rPr>
        <w:t xml:space="preserve">According to Home Office data in </w:t>
      </w:r>
      <w:r w:rsidR="3FE62A5A" w:rsidRPr="5F5159E7">
        <w:rPr>
          <w:rFonts w:ascii="Calibri" w:hAnsi="Calibri" w:cs="Calibri"/>
          <w:sz w:val="24"/>
          <w:szCs w:val="24"/>
        </w:rPr>
        <w:t xml:space="preserve">2022/23 there were a total of </w:t>
      </w:r>
      <w:r w:rsidR="6D2DFF4A" w:rsidRPr="5F5159E7">
        <w:rPr>
          <w:rFonts w:ascii="Calibri" w:hAnsi="Calibri" w:cs="Calibri"/>
          <w:sz w:val="24"/>
          <w:szCs w:val="24"/>
        </w:rPr>
        <w:t xml:space="preserve">63,233 </w:t>
      </w:r>
      <w:r w:rsidR="35031919" w:rsidRPr="5F5159E7">
        <w:rPr>
          <w:rFonts w:ascii="Calibri" w:hAnsi="Calibri" w:cs="Calibri"/>
          <w:sz w:val="24"/>
          <w:szCs w:val="24"/>
        </w:rPr>
        <w:t xml:space="preserve">sexual offences recorded </w:t>
      </w:r>
      <w:r w:rsidR="03481C9A" w:rsidRPr="5F5159E7">
        <w:rPr>
          <w:rFonts w:ascii="Calibri" w:hAnsi="Calibri" w:cs="Calibri"/>
          <w:sz w:val="24"/>
          <w:szCs w:val="24"/>
        </w:rPr>
        <w:t xml:space="preserve">by police </w:t>
      </w:r>
      <w:r w:rsidR="35031919" w:rsidRPr="5F5159E7">
        <w:rPr>
          <w:rFonts w:ascii="Calibri" w:hAnsi="Calibri" w:cs="Calibri"/>
          <w:sz w:val="24"/>
          <w:szCs w:val="24"/>
        </w:rPr>
        <w:t>against children in England and Wales</w:t>
      </w:r>
      <w:r w:rsidR="14621DCF" w:rsidRPr="5F5159E7">
        <w:rPr>
          <w:rFonts w:ascii="Calibri" w:hAnsi="Calibri" w:cs="Calibri"/>
          <w:sz w:val="24"/>
          <w:szCs w:val="24"/>
        </w:rPr>
        <w:t>.</w:t>
      </w:r>
      <w:r w:rsidR="35031919" w:rsidRPr="5F5159E7">
        <w:rPr>
          <w:rFonts w:ascii="Calibri" w:hAnsi="Calibri" w:cs="Calibri"/>
          <w:sz w:val="24"/>
          <w:szCs w:val="24"/>
        </w:rPr>
        <w:t xml:space="preserve"> </w:t>
      </w:r>
      <w:r w:rsidR="5AC8FFF3" w:rsidRPr="5F5159E7">
        <w:rPr>
          <w:rFonts w:ascii="Calibri" w:hAnsi="Calibri" w:cs="Calibri"/>
          <w:sz w:val="24"/>
          <w:szCs w:val="24"/>
        </w:rPr>
        <w:t>T</w:t>
      </w:r>
      <w:r w:rsidR="35031919" w:rsidRPr="5F5159E7">
        <w:rPr>
          <w:rFonts w:ascii="Calibri" w:hAnsi="Calibri" w:cs="Calibri"/>
          <w:sz w:val="24"/>
          <w:szCs w:val="24"/>
        </w:rPr>
        <w:t>his equates to</w:t>
      </w:r>
      <w:r w:rsidR="03481C9A" w:rsidRPr="5F5159E7">
        <w:rPr>
          <w:rFonts w:ascii="Calibri" w:hAnsi="Calibri" w:cs="Calibri"/>
          <w:sz w:val="24"/>
          <w:szCs w:val="24"/>
        </w:rPr>
        <w:t xml:space="preserve"> </w:t>
      </w:r>
      <w:r w:rsidR="064F805F" w:rsidRPr="5F5159E7">
        <w:rPr>
          <w:rFonts w:ascii="Calibri" w:hAnsi="Calibri" w:cs="Calibri"/>
          <w:sz w:val="24"/>
          <w:szCs w:val="24"/>
        </w:rPr>
        <w:t>over one third of all police-recorded sexual offences</w:t>
      </w:r>
      <w:r w:rsidR="03481C9A" w:rsidRPr="5F5159E7">
        <w:rPr>
          <w:rFonts w:ascii="Calibri" w:hAnsi="Calibri" w:cs="Calibri"/>
          <w:sz w:val="24"/>
          <w:szCs w:val="24"/>
        </w:rPr>
        <w:t>.</w:t>
      </w:r>
      <w:r w:rsidR="60EF18F8" w:rsidRPr="5F5159E7">
        <w:rPr>
          <w:rFonts w:ascii="Calibri" w:hAnsi="Calibri" w:cs="Calibri"/>
          <w:sz w:val="24"/>
          <w:szCs w:val="24"/>
        </w:rPr>
        <w:t xml:space="preserve">  </w:t>
      </w:r>
      <w:r w:rsidR="5DB87075" w:rsidRPr="5F5159E7">
        <w:rPr>
          <w:rFonts w:ascii="Calibri" w:hAnsi="Calibri" w:cs="Calibri"/>
          <w:sz w:val="24"/>
          <w:szCs w:val="24"/>
        </w:rPr>
        <w:t>This number is increasing</w:t>
      </w:r>
      <w:r w:rsidR="00445541" w:rsidRPr="5F5159E7">
        <w:rPr>
          <w:rStyle w:val="FootnoteReference"/>
          <w:rFonts w:ascii="Calibri" w:hAnsi="Calibri" w:cs="Calibri"/>
          <w:sz w:val="24"/>
          <w:szCs w:val="24"/>
        </w:rPr>
        <w:footnoteReference w:id="50"/>
      </w:r>
      <w:r w:rsidR="5DB87075" w:rsidRPr="5F5159E7">
        <w:rPr>
          <w:rFonts w:ascii="Calibri" w:hAnsi="Calibri" w:cs="Calibri"/>
          <w:sz w:val="24"/>
          <w:szCs w:val="24"/>
        </w:rPr>
        <w:t xml:space="preserve">. </w:t>
      </w:r>
      <w:r w:rsidR="2CF183B5" w:rsidRPr="5F5159E7">
        <w:rPr>
          <w:rFonts w:ascii="Calibri" w:hAnsi="Calibri" w:cs="Calibri"/>
          <w:sz w:val="24"/>
          <w:szCs w:val="24"/>
        </w:rPr>
        <w:t xml:space="preserve"> </w:t>
      </w:r>
    </w:p>
    <w:p w14:paraId="2628A58C" w14:textId="42931A03" w:rsidR="00A43819" w:rsidRPr="00DD7F4D" w:rsidRDefault="00A43819" w:rsidP="0DE97A32">
      <w:pPr>
        <w:spacing w:after="200" w:line="360" w:lineRule="auto"/>
        <w:jc w:val="both"/>
        <w:rPr>
          <w:rFonts w:ascii="Calibri" w:hAnsi="Calibri" w:cs="Calibri"/>
          <w:sz w:val="24"/>
          <w:szCs w:val="24"/>
        </w:rPr>
      </w:pPr>
      <w:r w:rsidRPr="0DE97A32">
        <w:rPr>
          <w:rFonts w:ascii="Calibri" w:hAnsi="Calibri" w:cs="Calibri"/>
          <w:sz w:val="24"/>
          <w:szCs w:val="24"/>
        </w:rPr>
        <w:lastRenderedPageBreak/>
        <w:t xml:space="preserve">This is made up of the </w:t>
      </w:r>
      <w:proofErr w:type="gramStart"/>
      <w:r w:rsidRPr="0DE97A32">
        <w:rPr>
          <w:rFonts w:ascii="Calibri" w:hAnsi="Calibri" w:cs="Calibri"/>
          <w:sz w:val="24"/>
          <w:szCs w:val="24"/>
        </w:rPr>
        <w:t>following</w:t>
      </w:r>
      <w:r w:rsidR="30F7EF92" w:rsidRPr="0DE97A32">
        <w:rPr>
          <w:rFonts w:ascii="Calibri" w:hAnsi="Calibri" w:cs="Calibri"/>
          <w:sz w:val="24"/>
          <w:szCs w:val="24"/>
        </w:rPr>
        <w:t>;</w:t>
      </w:r>
      <w:proofErr w:type="gramEnd"/>
    </w:p>
    <w:p w14:paraId="21A3382E" w14:textId="6097446B" w:rsidR="00580199" w:rsidRPr="00DD7F4D" w:rsidRDefault="00580199" w:rsidP="00AE7CD6">
      <w:pPr>
        <w:pStyle w:val="ListParagraph"/>
        <w:numPr>
          <w:ilvl w:val="0"/>
          <w:numId w:val="46"/>
        </w:numPr>
        <w:spacing w:after="200" w:line="360" w:lineRule="auto"/>
        <w:jc w:val="both"/>
        <w:rPr>
          <w:rFonts w:ascii="Calibri" w:hAnsi="Calibri" w:cs="Calibri"/>
          <w:sz w:val="24"/>
        </w:rPr>
      </w:pPr>
      <w:r w:rsidRPr="00DD7F4D">
        <w:rPr>
          <w:rFonts w:ascii="Calibri" w:hAnsi="Calibri" w:cs="Calibri"/>
          <w:sz w:val="24"/>
        </w:rPr>
        <w:t>Rape of a child under 13</w:t>
      </w:r>
    </w:p>
    <w:p w14:paraId="00667D5D" w14:textId="3C7C436A" w:rsidR="00580199" w:rsidRPr="00DD7F4D" w:rsidRDefault="00580199" w:rsidP="00AE7CD6">
      <w:pPr>
        <w:pStyle w:val="ListParagraph"/>
        <w:numPr>
          <w:ilvl w:val="0"/>
          <w:numId w:val="46"/>
        </w:numPr>
        <w:spacing w:after="200" w:line="360" w:lineRule="auto"/>
        <w:jc w:val="both"/>
        <w:rPr>
          <w:rFonts w:ascii="Calibri" w:hAnsi="Calibri" w:cs="Calibri"/>
          <w:sz w:val="24"/>
        </w:rPr>
      </w:pPr>
      <w:r w:rsidRPr="00DD7F4D">
        <w:rPr>
          <w:rFonts w:ascii="Calibri" w:hAnsi="Calibri" w:cs="Calibri"/>
          <w:sz w:val="24"/>
        </w:rPr>
        <w:t>Rape of a child under 16</w:t>
      </w:r>
    </w:p>
    <w:p w14:paraId="6DBF8E6D" w14:textId="2C544981" w:rsidR="00580199" w:rsidRPr="00DD7F4D" w:rsidRDefault="00580199" w:rsidP="00AE7CD6">
      <w:pPr>
        <w:pStyle w:val="ListParagraph"/>
        <w:numPr>
          <w:ilvl w:val="0"/>
          <w:numId w:val="45"/>
        </w:numPr>
        <w:spacing w:after="200" w:line="360" w:lineRule="auto"/>
        <w:jc w:val="both"/>
        <w:rPr>
          <w:rFonts w:ascii="Calibri" w:hAnsi="Calibri" w:cs="Calibri"/>
          <w:sz w:val="24"/>
        </w:rPr>
      </w:pPr>
      <w:r w:rsidRPr="00DD7F4D">
        <w:rPr>
          <w:rFonts w:ascii="Calibri" w:hAnsi="Calibri" w:cs="Calibri"/>
          <w:sz w:val="24"/>
        </w:rPr>
        <w:t>Sexual assault of a child under 13</w:t>
      </w:r>
    </w:p>
    <w:p w14:paraId="387777D4" w14:textId="10A25B18" w:rsidR="00580199" w:rsidRPr="00DD7F4D" w:rsidRDefault="00580199" w:rsidP="00AE7CD6">
      <w:pPr>
        <w:pStyle w:val="ListParagraph"/>
        <w:numPr>
          <w:ilvl w:val="0"/>
          <w:numId w:val="45"/>
        </w:numPr>
        <w:spacing w:after="200" w:line="360" w:lineRule="auto"/>
        <w:jc w:val="both"/>
        <w:rPr>
          <w:rFonts w:ascii="Calibri" w:hAnsi="Calibri" w:cs="Calibri"/>
          <w:sz w:val="24"/>
        </w:rPr>
      </w:pPr>
      <w:r w:rsidRPr="00DD7F4D">
        <w:rPr>
          <w:rFonts w:ascii="Calibri" w:hAnsi="Calibri" w:cs="Calibri"/>
          <w:sz w:val="24"/>
        </w:rPr>
        <w:t>Sexual activity involving</w:t>
      </w:r>
      <w:r w:rsidR="00532661" w:rsidRPr="00DD7F4D">
        <w:rPr>
          <w:rFonts w:ascii="Calibri" w:hAnsi="Calibri" w:cs="Calibri"/>
          <w:sz w:val="24"/>
        </w:rPr>
        <w:t xml:space="preserve"> a child under 16</w:t>
      </w:r>
    </w:p>
    <w:p w14:paraId="2FF8876C" w14:textId="47BFE904" w:rsidR="00532661" w:rsidRPr="00DD7F4D" w:rsidRDefault="00532661" w:rsidP="00AE7CD6">
      <w:pPr>
        <w:pStyle w:val="ListParagraph"/>
        <w:numPr>
          <w:ilvl w:val="0"/>
          <w:numId w:val="45"/>
        </w:numPr>
        <w:spacing w:after="200" w:line="360" w:lineRule="auto"/>
        <w:jc w:val="both"/>
        <w:rPr>
          <w:rFonts w:ascii="Calibri" w:hAnsi="Calibri" w:cs="Calibri"/>
          <w:sz w:val="24"/>
        </w:rPr>
      </w:pPr>
      <w:r w:rsidRPr="00DD7F4D">
        <w:rPr>
          <w:rFonts w:ascii="Calibri" w:hAnsi="Calibri" w:cs="Calibri"/>
          <w:sz w:val="24"/>
        </w:rPr>
        <w:t>Sexual grooming</w:t>
      </w:r>
    </w:p>
    <w:p w14:paraId="4C1B6BC2" w14:textId="42E89B50" w:rsidR="00532661" w:rsidRPr="00DD7F4D" w:rsidRDefault="00532661" w:rsidP="00AE7CD6">
      <w:pPr>
        <w:pStyle w:val="ListParagraph"/>
        <w:numPr>
          <w:ilvl w:val="0"/>
          <w:numId w:val="45"/>
        </w:numPr>
        <w:spacing w:after="200" w:line="360" w:lineRule="auto"/>
        <w:jc w:val="both"/>
        <w:rPr>
          <w:rFonts w:ascii="Calibri" w:hAnsi="Calibri" w:cs="Calibri"/>
          <w:sz w:val="24"/>
        </w:rPr>
      </w:pPr>
      <w:r w:rsidRPr="00DD7F4D">
        <w:rPr>
          <w:rFonts w:ascii="Calibri" w:hAnsi="Calibri" w:cs="Calibri"/>
          <w:sz w:val="24"/>
        </w:rPr>
        <w:t>Abuse of position of trust (offence against under 18s)</w:t>
      </w:r>
    </w:p>
    <w:p w14:paraId="083B40ED" w14:textId="575F7D2A" w:rsidR="00532661" w:rsidRPr="00DD7F4D" w:rsidRDefault="00532661" w:rsidP="00AE7CD6">
      <w:pPr>
        <w:pStyle w:val="ListParagraph"/>
        <w:numPr>
          <w:ilvl w:val="0"/>
          <w:numId w:val="45"/>
        </w:numPr>
        <w:spacing w:after="200" w:line="360" w:lineRule="auto"/>
        <w:jc w:val="both"/>
        <w:rPr>
          <w:rFonts w:ascii="Calibri" w:hAnsi="Calibri" w:cs="Calibri"/>
          <w:sz w:val="24"/>
        </w:rPr>
      </w:pPr>
      <w:r w:rsidRPr="00DD7F4D">
        <w:rPr>
          <w:rFonts w:ascii="Calibri" w:hAnsi="Calibri" w:cs="Calibri"/>
          <w:sz w:val="24"/>
        </w:rPr>
        <w:t>Abuse of children through sexual exploitation (offence against under 18s)</w:t>
      </w:r>
    </w:p>
    <w:p w14:paraId="43A273BA" w14:textId="2534F6C4" w:rsidR="00AB090D" w:rsidRPr="00DD7F4D" w:rsidRDefault="62DC8D52" w:rsidP="5F5159E7">
      <w:pPr>
        <w:spacing w:after="200" w:line="360" w:lineRule="auto"/>
        <w:jc w:val="both"/>
        <w:rPr>
          <w:rFonts w:ascii="Calibri" w:hAnsi="Calibri" w:cs="Calibri"/>
          <w:sz w:val="24"/>
          <w:szCs w:val="24"/>
        </w:rPr>
      </w:pPr>
      <w:r w:rsidRPr="5F5159E7">
        <w:rPr>
          <w:rFonts w:ascii="Calibri" w:hAnsi="Calibri" w:cs="Calibri"/>
          <w:sz w:val="24"/>
          <w:szCs w:val="24"/>
        </w:rPr>
        <w:t>Of the total number of offences, there were 12,111 child sexual offences that were flagged as ‘online crime’</w:t>
      </w:r>
      <w:r w:rsidR="5C217F2E" w:rsidRPr="5F5159E7">
        <w:rPr>
          <w:rFonts w:ascii="Calibri" w:hAnsi="Calibri" w:cs="Calibri"/>
          <w:sz w:val="24"/>
          <w:szCs w:val="24"/>
        </w:rPr>
        <w:t xml:space="preserve">, </w:t>
      </w:r>
      <w:r w:rsidR="3F7C903F" w:rsidRPr="5F5159E7">
        <w:rPr>
          <w:rFonts w:ascii="Calibri" w:hAnsi="Calibri" w:cs="Calibri"/>
          <w:sz w:val="24"/>
          <w:szCs w:val="24"/>
        </w:rPr>
        <w:t>which equates to</w:t>
      </w:r>
      <w:r w:rsidR="0CBB4F88" w:rsidRPr="5F5159E7">
        <w:rPr>
          <w:rFonts w:ascii="Calibri" w:hAnsi="Calibri" w:cs="Calibri"/>
          <w:sz w:val="24"/>
          <w:szCs w:val="24"/>
        </w:rPr>
        <w:t xml:space="preserve"> </w:t>
      </w:r>
      <w:r w:rsidR="5C217F2E" w:rsidRPr="5F5159E7">
        <w:rPr>
          <w:rFonts w:ascii="Calibri" w:hAnsi="Calibri" w:cs="Calibri"/>
          <w:sz w:val="24"/>
          <w:szCs w:val="24"/>
        </w:rPr>
        <w:t xml:space="preserve">19% of all </w:t>
      </w:r>
      <w:proofErr w:type="gramStart"/>
      <w:r w:rsidR="5C217F2E" w:rsidRPr="5F5159E7">
        <w:rPr>
          <w:rFonts w:ascii="Calibri" w:hAnsi="Calibri" w:cs="Calibri"/>
          <w:sz w:val="24"/>
          <w:szCs w:val="24"/>
        </w:rPr>
        <w:t>child</w:t>
      </w:r>
      <w:proofErr w:type="gramEnd"/>
      <w:r w:rsidR="5C217F2E" w:rsidRPr="5F5159E7">
        <w:rPr>
          <w:rFonts w:ascii="Calibri" w:hAnsi="Calibri" w:cs="Calibri"/>
          <w:sz w:val="24"/>
          <w:szCs w:val="24"/>
        </w:rPr>
        <w:t xml:space="preserve"> sexual offence</w:t>
      </w:r>
      <w:r w:rsidR="0CBB4F88" w:rsidRPr="5F5159E7">
        <w:rPr>
          <w:rFonts w:ascii="Calibri" w:hAnsi="Calibri" w:cs="Calibri"/>
          <w:sz w:val="24"/>
          <w:szCs w:val="24"/>
        </w:rPr>
        <w:t>s.</w:t>
      </w:r>
    </w:p>
    <w:p w14:paraId="397B7C00" w14:textId="0886B9C6" w:rsidR="3BCD3868" w:rsidRDefault="3BCD3868" w:rsidP="5F5159E7">
      <w:pPr>
        <w:spacing w:after="200" w:line="360" w:lineRule="auto"/>
        <w:jc w:val="both"/>
        <w:rPr>
          <w:rFonts w:ascii="Calibri" w:eastAsia="Calibri" w:hAnsi="Calibri" w:cs="Calibri"/>
          <w:sz w:val="24"/>
          <w:szCs w:val="24"/>
        </w:rPr>
      </w:pPr>
      <w:r w:rsidRPr="000732DD">
        <w:rPr>
          <w:rFonts w:ascii="Calibri" w:hAnsi="Calibri" w:cs="Calibri"/>
          <w:sz w:val="24"/>
          <w:szCs w:val="24"/>
        </w:rPr>
        <w:t xml:space="preserve">Recommendation: </w:t>
      </w:r>
      <w:r w:rsidR="4EF3481B" w:rsidRPr="000732DD">
        <w:rPr>
          <w:rFonts w:ascii="Calibri" w:hAnsi="Calibri" w:cs="Calibri"/>
          <w:sz w:val="24"/>
          <w:szCs w:val="24"/>
        </w:rPr>
        <w:t>W</w:t>
      </w:r>
      <w:r w:rsidR="138C7A1A" w:rsidRPr="000732DD">
        <w:rPr>
          <w:rFonts w:ascii="Calibri" w:eastAsia="Calibri" w:hAnsi="Calibri" w:cs="Calibri"/>
          <w:sz w:val="24"/>
          <w:szCs w:val="24"/>
        </w:rPr>
        <w:t>ork with partners to increase awareness of signs and indicators of childhood sexual abuse.  Consider partnership communication campaigns around risk of, and harm caused by, online abuse.</w:t>
      </w:r>
    </w:p>
    <w:p w14:paraId="45942563" w14:textId="18D514AB" w:rsidR="001D614B" w:rsidRPr="00DD7F4D" w:rsidRDefault="258734DC" w:rsidP="00AE7CD6">
      <w:pPr>
        <w:spacing w:after="200" w:line="360" w:lineRule="auto"/>
        <w:jc w:val="both"/>
        <w:rPr>
          <w:rFonts w:ascii="Calibri" w:hAnsi="Calibri" w:cs="Calibri"/>
          <w:sz w:val="24"/>
        </w:rPr>
      </w:pPr>
      <w:r w:rsidRPr="5F5159E7">
        <w:rPr>
          <w:rFonts w:ascii="Calibri" w:hAnsi="Calibri" w:cs="Calibri"/>
          <w:sz w:val="24"/>
          <w:szCs w:val="24"/>
        </w:rPr>
        <w:t xml:space="preserve">It is important to note that </w:t>
      </w:r>
      <w:r w:rsidR="0F699314" w:rsidRPr="5F5159E7">
        <w:rPr>
          <w:rFonts w:ascii="Calibri" w:hAnsi="Calibri" w:cs="Calibri"/>
          <w:sz w:val="24"/>
          <w:szCs w:val="24"/>
        </w:rPr>
        <w:t>many sexual</w:t>
      </w:r>
      <w:r w:rsidRPr="5F5159E7">
        <w:rPr>
          <w:rFonts w:ascii="Calibri" w:hAnsi="Calibri" w:cs="Calibri"/>
          <w:sz w:val="24"/>
          <w:szCs w:val="24"/>
        </w:rPr>
        <w:t xml:space="preserve"> offences that are committed against </w:t>
      </w:r>
      <w:proofErr w:type="gramStart"/>
      <w:r w:rsidRPr="5F5159E7">
        <w:rPr>
          <w:rFonts w:ascii="Calibri" w:hAnsi="Calibri" w:cs="Calibri"/>
          <w:sz w:val="24"/>
          <w:szCs w:val="24"/>
        </w:rPr>
        <w:t>16 and 17 year olds</w:t>
      </w:r>
      <w:proofErr w:type="gramEnd"/>
      <w:r w:rsidRPr="5F5159E7">
        <w:rPr>
          <w:rFonts w:ascii="Calibri" w:hAnsi="Calibri" w:cs="Calibri"/>
          <w:sz w:val="24"/>
          <w:szCs w:val="24"/>
        </w:rPr>
        <w:t xml:space="preserve"> (including rape and sexual assault) are included in the </w:t>
      </w:r>
      <w:r w:rsidR="1E324A92" w:rsidRPr="5F5159E7">
        <w:rPr>
          <w:rFonts w:ascii="Calibri" w:hAnsi="Calibri" w:cs="Calibri"/>
          <w:sz w:val="24"/>
          <w:szCs w:val="24"/>
        </w:rPr>
        <w:t xml:space="preserve">sexual </w:t>
      </w:r>
      <w:r w:rsidR="5440B797" w:rsidRPr="5F5159E7">
        <w:rPr>
          <w:rFonts w:ascii="Calibri" w:hAnsi="Calibri" w:cs="Calibri"/>
          <w:sz w:val="24"/>
          <w:szCs w:val="24"/>
        </w:rPr>
        <w:t>offences</w:t>
      </w:r>
      <w:r w:rsidR="1E324A92" w:rsidRPr="5F5159E7">
        <w:rPr>
          <w:rFonts w:ascii="Calibri" w:hAnsi="Calibri" w:cs="Calibri"/>
          <w:sz w:val="24"/>
          <w:szCs w:val="24"/>
        </w:rPr>
        <w:t xml:space="preserve"> against </w:t>
      </w:r>
      <w:proofErr w:type="gramStart"/>
      <w:r w:rsidR="1E324A92" w:rsidRPr="5F5159E7">
        <w:rPr>
          <w:rFonts w:ascii="Calibri" w:hAnsi="Calibri" w:cs="Calibri"/>
          <w:sz w:val="24"/>
          <w:szCs w:val="24"/>
        </w:rPr>
        <w:t>adults</w:t>
      </w:r>
      <w:proofErr w:type="gramEnd"/>
      <w:r w:rsidR="1E324A92" w:rsidRPr="5F5159E7">
        <w:rPr>
          <w:rFonts w:ascii="Calibri" w:hAnsi="Calibri" w:cs="Calibri"/>
          <w:sz w:val="24"/>
          <w:szCs w:val="24"/>
        </w:rPr>
        <w:t xml:space="preserve"> data</w:t>
      </w:r>
      <w:r w:rsidR="5440B797" w:rsidRPr="5F5159E7">
        <w:rPr>
          <w:rFonts w:ascii="Calibri" w:hAnsi="Calibri" w:cs="Calibri"/>
          <w:sz w:val="24"/>
          <w:szCs w:val="24"/>
        </w:rPr>
        <w:t>. T</w:t>
      </w:r>
      <w:r w:rsidR="1E324A92" w:rsidRPr="5F5159E7">
        <w:rPr>
          <w:rFonts w:ascii="Calibri" w:hAnsi="Calibri" w:cs="Calibri"/>
          <w:sz w:val="24"/>
          <w:szCs w:val="24"/>
        </w:rPr>
        <w:t xml:space="preserve">herefore, the above </w:t>
      </w:r>
      <w:r w:rsidR="0F699314" w:rsidRPr="5F5159E7">
        <w:rPr>
          <w:rFonts w:ascii="Calibri" w:hAnsi="Calibri" w:cs="Calibri"/>
          <w:sz w:val="24"/>
          <w:szCs w:val="24"/>
        </w:rPr>
        <w:t xml:space="preserve">figure </w:t>
      </w:r>
      <w:r w:rsidR="1E324A92" w:rsidRPr="5F5159E7">
        <w:rPr>
          <w:rFonts w:ascii="Calibri" w:hAnsi="Calibri" w:cs="Calibri"/>
          <w:sz w:val="24"/>
          <w:szCs w:val="24"/>
        </w:rPr>
        <w:t>do</w:t>
      </w:r>
      <w:r w:rsidR="0F699314" w:rsidRPr="5F5159E7">
        <w:rPr>
          <w:rFonts w:ascii="Calibri" w:hAnsi="Calibri" w:cs="Calibri"/>
          <w:sz w:val="24"/>
          <w:szCs w:val="24"/>
        </w:rPr>
        <w:t>es</w:t>
      </w:r>
      <w:r w:rsidR="1E324A92" w:rsidRPr="5F5159E7">
        <w:rPr>
          <w:rFonts w:ascii="Calibri" w:hAnsi="Calibri" w:cs="Calibri"/>
          <w:sz w:val="24"/>
          <w:szCs w:val="24"/>
        </w:rPr>
        <w:t xml:space="preserve"> not capture the entire picture of sexual offending against </w:t>
      </w:r>
      <w:r w:rsidR="5440B797" w:rsidRPr="5F5159E7">
        <w:rPr>
          <w:rFonts w:ascii="Calibri" w:hAnsi="Calibri" w:cs="Calibri"/>
          <w:sz w:val="24"/>
          <w:szCs w:val="24"/>
        </w:rPr>
        <w:t>those aged under 18</w:t>
      </w:r>
      <w:r w:rsidR="0F699314" w:rsidRPr="5F5159E7">
        <w:rPr>
          <w:rFonts w:ascii="Calibri" w:hAnsi="Calibri" w:cs="Calibri"/>
          <w:sz w:val="24"/>
          <w:szCs w:val="24"/>
        </w:rPr>
        <w:t xml:space="preserve"> in England and Wales.</w:t>
      </w:r>
    </w:p>
    <w:p w14:paraId="4614A110" w14:textId="257198E8" w:rsidR="00E6566F" w:rsidRPr="00DD7F4D" w:rsidRDefault="1E09814C" w:rsidP="0DE97A32">
      <w:pPr>
        <w:spacing w:after="200" w:line="360" w:lineRule="auto"/>
        <w:jc w:val="both"/>
        <w:rPr>
          <w:rFonts w:ascii="Calibri" w:hAnsi="Calibri" w:cs="Calibri"/>
          <w:sz w:val="24"/>
          <w:szCs w:val="24"/>
        </w:rPr>
      </w:pPr>
      <w:r w:rsidRPr="5F5159E7">
        <w:rPr>
          <w:rFonts w:ascii="Calibri" w:hAnsi="Calibri" w:cs="Calibri"/>
          <w:sz w:val="24"/>
          <w:szCs w:val="24"/>
        </w:rPr>
        <w:t>Hackett’s overview of research and crime statistics</w:t>
      </w:r>
      <w:r w:rsidR="00FC5157" w:rsidRPr="5F5159E7">
        <w:rPr>
          <w:rStyle w:val="FootnoteReference"/>
          <w:rFonts w:ascii="Calibri" w:hAnsi="Calibri" w:cs="Calibri"/>
          <w:sz w:val="24"/>
          <w:szCs w:val="24"/>
        </w:rPr>
        <w:footnoteReference w:id="51"/>
      </w:r>
      <w:r w:rsidR="7965A596" w:rsidRPr="5F5159E7">
        <w:rPr>
          <w:rFonts w:ascii="Calibri" w:hAnsi="Calibri" w:cs="Calibri"/>
          <w:sz w:val="24"/>
          <w:szCs w:val="24"/>
        </w:rPr>
        <w:t xml:space="preserve"> suggests that </w:t>
      </w:r>
      <w:r w:rsidR="00F4F19C" w:rsidRPr="5F5159E7">
        <w:rPr>
          <w:rFonts w:ascii="Calibri" w:hAnsi="Calibri" w:cs="Calibri"/>
          <w:sz w:val="24"/>
          <w:szCs w:val="24"/>
        </w:rPr>
        <w:t xml:space="preserve">between one and two thirds of </w:t>
      </w:r>
      <w:r w:rsidR="024AE00D" w:rsidRPr="5F5159E7">
        <w:rPr>
          <w:rFonts w:ascii="Calibri" w:hAnsi="Calibri" w:cs="Calibri"/>
          <w:sz w:val="24"/>
          <w:szCs w:val="24"/>
        </w:rPr>
        <w:t xml:space="preserve">sexual abuse is </w:t>
      </w:r>
      <w:r w:rsidR="0FCF9979" w:rsidRPr="5F5159E7">
        <w:rPr>
          <w:rFonts w:ascii="Calibri" w:hAnsi="Calibri" w:cs="Calibri"/>
          <w:sz w:val="24"/>
          <w:szCs w:val="24"/>
        </w:rPr>
        <w:t>committed by other children</w:t>
      </w:r>
      <w:r w:rsidR="1EBEB52C" w:rsidRPr="5F5159E7">
        <w:rPr>
          <w:rFonts w:ascii="Calibri" w:hAnsi="Calibri" w:cs="Calibri"/>
          <w:sz w:val="24"/>
          <w:szCs w:val="24"/>
        </w:rPr>
        <w:t>.</w:t>
      </w:r>
      <w:r w:rsidR="0FCF9979" w:rsidRPr="5F5159E7">
        <w:rPr>
          <w:rFonts w:ascii="Calibri" w:hAnsi="Calibri" w:cs="Calibri"/>
          <w:sz w:val="24"/>
          <w:szCs w:val="24"/>
        </w:rPr>
        <w:t xml:space="preserve"> </w:t>
      </w:r>
      <w:r w:rsidR="159C667F" w:rsidRPr="5F5159E7">
        <w:rPr>
          <w:rFonts w:ascii="Calibri" w:hAnsi="Calibri" w:cs="Calibri"/>
          <w:sz w:val="24"/>
          <w:szCs w:val="24"/>
        </w:rPr>
        <w:t>T</w:t>
      </w:r>
      <w:r w:rsidR="0FCF9979" w:rsidRPr="5F5159E7">
        <w:rPr>
          <w:rFonts w:ascii="Calibri" w:hAnsi="Calibri" w:cs="Calibri"/>
          <w:sz w:val="24"/>
          <w:szCs w:val="24"/>
        </w:rPr>
        <w:t xml:space="preserve">he Centre of </w:t>
      </w:r>
      <w:r w:rsidR="227800AA" w:rsidRPr="5F5159E7">
        <w:rPr>
          <w:rFonts w:ascii="Calibri" w:hAnsi="Calibri" w:cs="Calibri"/>
          <w:sz w:val="24"/>
          <w:szCs w:val="24"/>
        </w:rPr>
        <w:t xml:space="preserve">Child Sexual Abuse notes that whilst there is no </w:t>
      </w:r>
      <w:r w:rsidR="36B36692" w:rsidRPr="5F5159E7">
        <w:rPr>
          <w:rFonts w:ascii="Calibri" w:hAnsi="Calibri" w:cs="Calibri"/>
          <w:sz w:val="24"/>
          <w:szCs w:val="24"/>
        </w:rPr>
        <w:t>accurate data to substantiate this claim, it is likely that under 18s are ‘responsible for a significant proportion’ of child se</w:t>
      </w:r>
      <w:r w:rsidR="0DE5564B" w:rsidRPr="5F5159E7">
        <w:rPr>
          <w:rFonts w:ascii="Calibri" w:hAnsi="Calibri" w:cs="Calibri"/>
          <w:sz w:val="24"/>
          <w:szCs w:val="24"/>
        </w:rPr>
        <w:t>xual abuse</w:t>
      </w:r>
      <w:r w:rsidR="795BF0D6" w:rsidRPr="5F5159E7">
        <w:rPr>
          <w:rFonts w:ascii="Calibri" w:hAnsi="Calibri" w:cs="Calibri"/>
          <w:sz w:val="24"/>
          <w:szCs w:val="24"/>
        </w:rPr>
        <w:t>.</w:t>
      </w:r>
    </w:p>
    <w:p w14:paraId="75646208" w14:textId="2F618AF4" w:rsidR="00381E9D" w:rsidRPr="00DD7F4D" w:rsidRDefault="795BF0D6" w:rsidP="0DE97A32">
      <w:pPr>
        <w:spacing w:after="200" w:line="360" w:lineRule="auto"/>
        <w:jc w:val="both"/>
        <w:rPr>
          <w:rFonts w:ascii="Calibri" w:hAnsi="Calibri" w:cs="Calibri"/>
          <w:sz w:val="24"/>
          <w:szCs w:val="24"/>
        </w:rPr>
      </w:pPr>
      <w:r w:rsidRPr="5F5159E7">
        <w:rPr>
          <w:rFonts w:ascii="Calibri" w:hAnsi="Calibri" w:cs="Calibri"/>
          <w:sz w:val="24"/>
          <w:szCs w:val="24"/>
        </w:rPr>
        <w:t>The Website ‘Everyone’s Invited’</w:t>
      </w:r>
      <w:r w:rsidR="00137652" w:rsidRPr="5F5159E7">
        <w:rPr>
          <w:rStyle w:val="FootnoteReference"/>
          <w:rFonts w:ascii="Calibri" w:hAnsi="Calibri" w:cs="Calibri"/>
          <w:sz w:val="24"/>
          <w:szCs w:val="24"/>
        </w:rPr>
        <w:footnoteReference w:id="52"/>
      </w:r>
      <w:r w:rsidRPr="5F5159E7">
        <w:rPr>
          <w:rFonts w:ascii="Calibri" w:hAnsi="Calibri" w:cs="Calibri"/>
          <w:sz w:val="24"/>
          <w:szCs w:val="24"/>
        </w:rPr>
        <w:t xml:space="preserve"> was </w:t>
      </w:r>
      <w:r w:rsidR="662E97DF" w:rsidRPr="5F5159E7">
        <w:rPr>
          <w:rFonts w:ascii="Calibri" w:hAnsi="Calibri" w:cs="Calibri"/>
          <w:sz w:val="24"/>
          <w:szCs w:val="24"/>
        </w:rPr>
        <w:t>established</w:t>
      </w:r>
      <w:r w:rsidR="7453FF80" w:rsidRPr="5F5159E7">
        <w:rPr>
          <w:rFonts w:ascii="Calibri" w:hAnsi="Calibri" w:cs="Calibri"/>
          <w:sz w:val="24"/>
          <w:szCs w:val="24"/>
        </w:rPr>
        <w:t xml:space="preserve"> by activists</w:t>
      </w:r>
      <w:r w:rsidR="662E97DF" w:rsidRPr="5F5159E7">
        <w:rPr>
          <w:rFonts w:ascii="Calibri" w:hAnsi="Calibri" w:cs="Calibri"/>
          <w:sz w:val="24"/>
          <w:szCs w:val="24"/>
        </w:rPr>
        <w:t xml:space="preserve"> as a space where children and young people could share their </w:t>
      </w:r>
      <w:r w:rsidR="2D0CD5A4" w:rsidRPr="5F5159E7">
        <w:rPr>
          <w:rFonts w:ascii="Calibri" w:hAnsi="Calibri" w:cs="Calibri"/>
          <w:sz w:val="24"/>
          <w:szCs w:val="24"/>
        </w:rPr>
        <w:t xml:space="preserve">experience of sexual </w:t>
      </w:r>
      <w:r w:rsidR="27A31E07" w:rsidRPr="5F5159E7">
        <w:rPr>
          <w:rFonts w:ascii="Calibri" w:hAnsi="Calibri" w:cs="Calibri"/>
          <w:sz w:val="24"/>
          <w:szCs w:val="24"/>
        </w:rPr>
        <w:t xml:space="preserve">harassment, sexual assault and rape in education settings. </w:t>
      </w:r>
      <w:r w:rsidR="182ED279" w:rsidRPr="5F5159E7">
        <w:rPr>
          <w:rFonts w:ascii="Calibri" w:hAnsi="Calibri" w:cs="Calibri"/>
          <w:sz w:val="24"/>
          <w:szCs w:val="24"/>
        </w:rPr>
        <w:t>They quote the following</w:t>
      </w:r>
      <w:r w:rsidR="7453FF80" w:rsidRPr="5F5159E7">
        <w:rPr>
          <w:rFonts w:ascii="Calibri" w:hAnsi="Calibri" w:cs="Calibri"/>
          <w:sz w:val="24"/>
          <w:szCs w:val="24"/>
        </w:rPr>
        <w:t xml:space="preserve"> statistics</w:t>
      </w:r>
      <w:r w:rsidR="182ED279" w:rsidRPr="5F5159E7">
        <w:rPr>
          <w:rFonts w:ascii="Calibri" w:hAnsi="Calibri" w:cs="Calibri"/>
          <w:sz w:val="24"/>
          <w:szCs w:val="24"/>
        </w:rPr>
        <w:t xml:space="preserve"> to illustrate the scale of the issue </w:t>
      </w:r>
      <w:proofErr w:type="gramStart"/>
      <w:r w:rsidR="182ED279" w:rsidRPr="5F5159E7">
        <w:rPr>
          <w:rFonts w:ascii="Calibri" w:hAnsi="Calibri" w:cs="Calibri"/>
          <w:sz w:val="24"/>
          <w:szCs w:val="24"/>
        </w:rPr>
        <w:t>nationally</w:t>
      </w:r>
      <w:r w:rsidR="415D2382" w:rsidRPr="5F5159E7">
        <w:rPr>
          <w:rFonts w:ascii="Calibri" w:hAnsi="Calibri" w:cs="Calibri"/>
          <w:sz w:val="24"/>
          <w:szCs w:val="24"/>
        </w:rPr>
        <w:t>;</w:t>
      </w:r>
      <w:proofErr w:type="gramEnd"/>
    </w:p>
    <w:p w14:paraId="58DD5374" w14:textId="0F301D16" w:rsidR="00233AB7" w:rsidRPr="00DD7F4D" w:rsidRDefault="00233AB7" w:rsidP="00AE7CD6">
      <w:pPr>
        <w:pStyle w:val="ListParagraph"/>
        <w:numPr>
          <w:ilvl w:val="0"/>
          <w:numId w:val="48"/>
        </w:numPr>
        <w:spacing w:after="200" w:line="360" w:lineRule="auto"/>
        <w:jc w:val="both"/>
        <w:rPr>
          <w:rFonts w:ascii="Calibri" w:hAnsi="Calibri" w:cs="Calibri"/>
          <w:sz w:val="24"/>
        </w:rPr>
      </w:pPr>
      <w:r w:rsidRPr="00DD7F4D">
        <w:rPr>
          <w:rFonts w:ascii="Calibri" w:hAnsi="Calibri" w:cs="Calibri"/>
          <w:sz w:val="24"/>
        </w:rPr>
        <w:t>3 children are raped in school on every school day</w:t>
      </w:r>
      <w:r w:rsidR="00381E9D" w:rsidRPr="00DD7F4D">
        <w:rPr>
          <w:rFonts w:ascii="Calibri" w:hAnsi="Calibri" w:cs="Calibri"/>
          <w:sz w:val="24"/>
        </w:rPr>
        <w:t xml:space="preserve"> and </w:t>
      </w:r>
      <w:r w:rsidRPr="00DD7F4D">
        <w:rPr>
          <w:rFonts w:ascii="Calibri" w:hAnsi="Calibri" w:cs="Calibri"/>
          <w:sz w:val="24"/>
        </w:rPr>
        <w:t>in primary schools 3 sexual assaults are reported to police every day (Women and Equalities Select Committee report, 2016)</w:t>
      </w:r>
    </w:p>
    <w:p w14:paraId="358238B0" w14:textId="3F691848" w:rsidR="00233AB7" w:rsidRPr="00DD7F4D" w:rsidRDefault="00233AB7" w:rsidP="00AE7CD6">
      <w:pPr>
        <w:pStyle w:val="ListParagraph"/>
        <w:numPr>
          <w:ilvl w:val="0"/>
          <w:numId w:val="35"/>
        </w:numPr>
        <w:spacing w:after="200" w:line="360" w:lineRule="auto"/>
        <w:jc w:val="both"/>
        <w:rPr>
          <w:rFonts w:ascii="Calibri" w:hAnsi="Calibri" w:cs="Calibri"/>
          <w:sz w:val="24"/>
        </w:rPr>
      </w:pPr>
      <w:r w:rsidRPr="00DD7F4D">
        <w:rPr>
          <w:rFonts w:ascii="Calibri" w:hAnsi="Calibri" w:cs="Calibri"/>
          <w:sz w:val="24"/>
        </w:rPr>
        <w:lastRenderedPageBreak/>
        <w:t>99.7% of Victim Focus UK’s sample of women (22,419) have been repeatedly subject to violence including assaults, harassment and rape (2021)</w:t>
      </w:r>
    </w:p>
    <w:p w14:paraId="7224F406" w14:textId="1CB2396C" w:rsidR="00CA6B00" w:rsidRPr="00DD7F4D" w:rsidRDefault="19F99C0B" w:rsidP="00AE7CD6">
      <w:pPr>
        <w:pStyle w:val="ListParagraph"/>
        <w:numPr>
          <w:ilvl w:val="0"/>
          <w:numId w:val="35"/>
        </w:numPr>
        <w:spacing w:after="200" w:line="360" w:lineRule="auto"/>
        <w:jc w:val="both"/>
        <w:rPr>
          <w:rFonts w:ascii="Calibri" w:hAnsi="Calibri" w:cs="Calibri"/>
          <w:sz w:val="24"/>
        </w:rPr>
      </w:pPr>
      <w:r w:rsidRPr="5F5159E7">
        <w:rPr>
          <w:rFonts w:ascii="Calibri" w:hAnsi="Calibri" w:cs="Calibri"/>
          <w:sz w:val="24"/>
          <w:szCs w:val="24"/>
        </w:rPr>
        <w:t>9/10 girls had received unsolicited images and subject to sexist name calling in school (Ofsted, 2019)</w:t>
      </w:r>
    </w:p>
    <w:p w14:paraId="41642A3F" w14:textId="40F38C4A" w:rsidR="3A9BFA1B" w:rsidRDefault="1598BC24" w:rsidP="5F5159E7">
      <w:pPr>
        <w:spacing w:after="200" w:line="360" w:lineRule="auto"/>
        <w:jc w:val="both"/>
        <w:rPr>
          <w:rFonts w:ascii="Calibri" w:hAnsi="Calibri" w:cs="Calibri"/>
          <w:sz w:val="24"/>
          <w:szCs w:val="24"/>
        </w:rPr>
      </w:pPr>
      <w:r w:rsidRPr="5F5159E7">
        <w:rPr>
          <w:rFonts w:ascii="Calibri" w:hAnsi="Calibri" w:cs="Calibri"/>
          <w:sz w:val="24"/>
          <w:szCs w:val="24"/>
        </w:rPr>
        <w:t>Awareness of child sexual exploitation (CSE) has increased in recent years following high profile cases, including in Rotherham</w:t>
      </w:r>
      <w:r w:rsidR="76EF4332" w:rsidRPr="5F5159E7">
        <w:rPr>
          <w:rFonts w:ascii="Calibri" w:hAnsi="Calibri" w:cs="Calibri"/>
          <w:sz w:val="24"/>
          <w:szCs w:val="24"/>
        </w:rPr>
        <w:t>.</w:t>
      </w:r>
      <w:r w:rsidRPr="5F5159E7">
        <w:rPr>
          <w:rFonts w:ascii="Calibri" w:hAnsi="Calibri" w:cs="Calibri"/>
          <w:sz w:val="24"/>
          <w:szCs w:val="24"/>
        </w:rPr>
        <w:t xml:space="preserve"> </w:t>
      </w:r>
      <w:r w:rsidR="77A9596B" w:rsidRPr="5F5159E7">
        <w:rPr>
          <w:rFonts w:ascii="Calibri" w:hAnsi="Calibri" w:cs="Calibri"/>
          <w:sz w:val="24"/>
          <w:szCs w:val="24"/>
        </w:rPr>
        <w:t>T</w:t>
      </w:r>
      <w:r w:rsidRPr="5F5159E7">
        <w:rPr>
          <w:rFonts w:ascii="Calibri" w:hAnsi="Calibri" w:cs="Calibri"/>
          <w:sz w:val="24"/>
          <w:szCs w:val="24"/>
        </w:rPr>
        <w:t>his led to changes in police recording and</w:t>
      </w:r>
      <w:r w:rsidR="252F0661" w:rsidRPr="5F5159E7">
        <w:rPr>
          <w:rFonts w:ascii="Calibri" w:hAnsi="Calibri" w:cs="Calibri"/>
          <w:sz w:val="24"/>
          <w:szCs w:val="24"/>
        </w:rPr>
        <w:t>,</w:t>
      </w:r>
      <w:r w:rsidRPr="5F5159E7">
        <w:rPr>
          <w:rFonts w:ascii="Calibri" w:hAnsi="Calibri" w:cs="Calibri"/>
          <w:sz w:val="24"/>
          <w:szCs w:val="24"/>
        </w:rPr>
        <w:t xml:space="preserve"> according to the ONS</w:t>
      </w:r>
      <w:r w:rsidR="20A41E03" w:rsidRPr="5F5159E7">
        <w:rPr>
          <w:rFonts w:ascii="Calibri" w:hAnsi="Calibri" w:cs="Calibri"/>
          <w:sz w:val="24"/>
          <w:szCs w:val="24"/>
        </w:rPr>
        <w:t>,</w:t>
      </w:r>
      <w:r w:rsidRPr="5F5159E7">
        <w:rPr>
          <w:rFonts w:ascii="Calibri" w:hAnsi="Calibri" w:cs="Calibri"/>
          <w:sz w:val="24"/>
          <w:szCs w:val="24"/>
        </w:rPr>
        <w:t xml:space="preserve"> </w:t>
      </w:r>
      <w:r w:rsidR="015B391D" w:rsidRPr="5F5159E7">
        <w:rPr>
          <w:rFonts w:ascii="Calibri" w:hAnsi="Calibri" w:cs="Calibri"/>
          <w:sz w:val="24"/>
          <w:szCs w:val="24"/>
        </w:rPr>
        <w:t>i</w:t>
      </w:r>
      <w:r w:rsidRPr="5F5159E7">
        <w:rPr>
          <w:rFonts w:ascii="Calibri" w:hAnsi="Calibri" w:cs="Calibri"/>
          <w:sz w:val="24"/>
          <w:szCs w:val="24"/>
        </w:rPr>
        <w:t>n 2021/22 the police recorded over 17,000 sexual exploitation crimes</w:t>
      </w:r>
      <w:r w:rsidR="3C823AD8" w:rsidRPr="5F5159E7">
        <w:rPr>
          <w:rFonts w:ascii="Calibri" w:hAnsi="Calibri" w:cs="Calibri"/>
          <w:sz w:val="24"/>
          <w:szCs w:val="24"/>
        </w:rPr>
        <w:t>.</w:t>
      </w:r>
      <w:r w:rsidR="3A9BFA1B" w:rsidRPr="5F5159E7">
        <w:rPr>
          <w:rStyle w:val="FootnoteReference"/>
          <w:rFonts w:ascii="Calibri" w:hAnsi="Calibri" w:cs="Calibri"/>
          <w:sz w:val="24"/>
          <w:szCs w:val="24"/>
        </w:rPr>
        <w:footnoteReference w:id="53"/>
      </w:r>
      <w:r w:rsidRPr="5F5159E7">
        <w:rPr>
          <w:rFonts w:ascii="Calibri" w:hAnsi="Calibri" w:cs="Calibri"/>
          <w:sz w:val="24"/>
          <w:szCs w:val="24"/>
        </w:rPr>
        <w:t xml:space="preserve"> This is the most recent available recorded </w:t>
      </w:r>
      <w:proofErr w:type="gramStart"/>
      <w:r w:rsidRPr="5F5159E7">
        <w:rPr>
          <w:rFonts w:ascii="Calibri" w:hAnsi="Calibri" w:cs="Calibri"/>
          <w:sz w:val="24"/>
          <w:szCs w:val="24"/>
        </w:rPr>
        <w:t>figure</w:t>
      </w:r>
      <w:proofErr w:type="gramEnd"/>
      <w:r w:rsidRPr="5F5159E7">
        <w:rPr>
          <w:rFonts w:ascii="Calibri" w:hAnsi="Calibri" w:cs="Calibri"/>
          <w:sz w:val="24"/>
          <w:szCs w:val="24"/>
        </w:rPr>
        <w:t xml:space="preserve"> and it is important to note that data quality is variable across different force areas, though is expected to improve over time.</w:t>
      </w:r>
    </w:p>
    <w:p w14:paraId="1BEAB25D" w14:textId="4C4D0472" w:rsidR="3A9BFA1B" w:rsidRDefault="1598BC24" w:rsidP="756EA516">
      <w:pPr>
        <w:spacing w:after="200" w:line="360" w:lineRule="auto"/>
        <w:jc w:val="both"/>
        <w:rPr>
          <w:rFonts w:ascii="Calibri" w:eastAsia="Calibri" w:hAnsi="Calibri" w:cs="Calibri"/>
          <w:color w:val="1F2025"/>
          <w:sz w:val="24"/>
          <w:szCs w:val="24"/>
        </w:rPr>
      </w:pPr>
      <w:r w:rsidRPr="756EA516">
        <w:rPr>
          <w:rFonts w:ascii="Calibri" w:eastAsia="Calibri" w:hAnsi="Calibri" w:cs="Calibri"/>
          <w:color w:val="1F2025"/>
          <w:sz w:val="24"/>
          <w:szCs w:val="24"/>
        </w:rPr>
        <w:t xml:space="preserve">The National Policing Statement for </w:t>
      </w:r>
      <w:r w:rsidR="4BE62422" w:rsidRPr="756EA516">
        <w:rPr>
          <w:rFonts w:ascii="Calibri" w:eastAsia="Calibri" w:hAnsi="Calibri" w:cs="Calibri"/>
          <w:color w:val="1F2025"/>
          <w:sz w:val="24"/>
          <w:szCs w:val="24"/>
        </w:rPr>
        <w:t>VAWG (Violence Against Women &amp; Girls)</w:t>
      </w:r>
      <w:r w:rsidRPr="756EA516">
        <w:rPr>
          <w:rFonts w:ascii="Calibri" w:eastAsia="Calibri" w:hAnsi="Calibri" w:cs="Calibri"/>
          <w:color w:val="1F2025"/>
          <w:sz w:val="24"/>
          <w:szCs w:val="24"/>
        </w:rPr>
        <w:t>, commissioned by the National Police Chiefs’ Council and College of Policing</w:t>
      </w:r>
      <w:r w:rsidR="3A9BFA1B" w:rsidRPr="756EA516">
        <w:rPr>
          <w:rStyle w:val="FootnoteReference"/>
          <w:rFonts w:ascii="Calibri" w:eastAsia="Calibri" w:hAnsi="Calibri" w:cs="Calibri"/>
          <w:color w:val="1F2025"/>
          <w:sz w:val="24"/>
          <w:szCs w:val="24"/>
        </w:rPr>
        <w:footnoteReference w:id="54"/>
      </w:r>
      <w:r w:rsidRPr="756EA516">
        <w:rPr>
          <w:rFonts w:ascii="Calibri" w:eastAsia="Calibri" w:hAnsi="Calibri" w:cs="Calibri"/>
          <w:color w:val="1F2025"/>
          <w:sz w:val="24"/>
          <w:szCs w:val="24"/>
        </w:rPr>
        <w:t xml:space="preserve">, published in July 2024 found a four-fold increase in Child Sexual Abuse and Exploitation (CSAE) from just over 20,000 to nearly 107,000  and that the first six months of 2023 saw peer on peer CSAE increase by 55.6% of cases compared to 40% of cases in the whole of the previous year.  </w:t>
      </w:r>
    </w:p>
    <w:p w14:paraId="61D86DF3" w14:textId="3326501B" w:rsidR="3A9BFA1B" w:rsidRDefault="3A9BFA1B" w:rsidP="5F5159E7">
      <w:pPr>
        <w:spacing w:after="200" w:line="360" w:lineRule="auto"/>
        <w:jc w:val="both"/>
        <w:rPr>
          <w:rFonts w:ascii="Calibri" w:eastAsia="Calibri" w:hAnsi="Calibri" w:cs="Calibri"/>
          <w:color w:val="1F2025"/>
          <w:sz w:val="24"/>
          <w:szCs w:val="24"/>
        </w:rPr>
      </w:pPr>
      <w:r w:rsidRPr="0DE97A32">
        <w:rPr>
          <w:rFonts w:ascii="Calibri" w:eastAsia="Calibri" w:hAnsi="Calibri" w:cs="Calibri"/>
          <w:color w:val="1F2025"/>
          <w:sz w:val="24"/>
          <w:szCs w:val="24"/>
        </w:rPr>
        <w:t xml:space="preserve">The report also found the </w:t>
      </w:r>
      <w:proofErr w:type="gramStart"/>
      <w:r w:rsidRPr="0DE97A32">
        <w:rPr>
          <w:rFonts w:ascii="Calibri" w:eastAsia="Calibri" w:hAnsi="Calibri" w:cs="Calibri"/>
          <w:color w:val="1F2025"/>
          <w:sz w:val="24"/>
          <w:szCs w:val="24"/>
        </w:rPr>
        <w:t>following</w:t>
      </w:r>
      <w:r w:rsidR="7C8D2CB4" w:rsidRPr="0DE97A32">
        <w:rPr>
          <w:rFonts w:ascii="Calibri" w:eastAsia="Calibri" w:hAnsi="Calibri" w:cs="Calibri"/>
          <w:color w:val="1F2025"/>
          <w:sz w:val="24"/>
          <w:szCs w:val="24"/>
        </w:rPr>
        <w:t>;</w:t>
      </w:r>
      <w:proofErr w:type="gramEnd"/>
    </w:p>
    <w:p w14:paraId="42B6C8A2" w14:textId="2006D111" w:rsidR="3A9BFA1B" w:rsidRDefault="3A9BFA1B" w:rsidP="5F5159E7">
      <w:pPr>
        <w:spacing w:after="200" w:line="360" w:lineRule="auto"/>
        <w:jc w:val="both"/>
      </w:pPr>
      <w:r>
        <w:rPr>
          <w:noProof/>
        </w:rPr>
        <w:drawing>
          <wp:inline distT="0" distB="0" distL="0" distR="0" wp14:anchorId="68914B0E" wp14:editId="7F1874F3">
            <wp:extent cx="5724524" cy="2343150"/>
            <wp:effectExtent l="0" t="0" r="0" b="0"/>
            <wp:docPr id="1345206115" name="Picture 1345206115" descr="A screenshot from the National Policing Statement for VAWG around child sexual abuse and explo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06115" name="Picture 1345206115" descr="A screenshot from the National Policing Statement for VAWG around child sexual abuse and exploitation"/>
                    <pic:cNvPicPr/>
                  </pic:nvPicPr>
                  <pic:blipFill>
                    <a:blip r:embed="rId51">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14:paraId="6B8936D2" w14:textId="12025CF2" w:rsidR="70275F26" w:rsidRDefault="70275F26" w:rsidP="5F5159E7">
      <w:pPr>
        <w:spacing w:after="200" w:line="360" w:lineRule="auto"/>
        <w:jc w:val="both"/>
        <w:rPr>
          <w:rFonts w:ascii="Calibri" w:hAnsi="Calibri" w:cs="Calibri"/>
          <w:sz w:val="24"/>
          <w:szCs w:val="24"/>
        </w:rPr>
      </w:pPr>
      <w:r w:rsidRPr="0DE97A32">
        <w:rPr>
          <w:rFonts w:ascii="Calibri" w:hAnsi="Calibri" w:cs="Calibri"/>
          <w:sz w:val="24"/>
          <w:szCs w:val="24"/>
        </w:rPr>
        <w:t xml:space="preserve">In terms of online abuse (or tech-enabled VAWG) the report found </w:t>
      </w:r>
      <w:proofErr w:type="gramStart"/>
      <w:r w:rsidRPr="0DE97A32">
        <w:rPr>
          <w:rFonts w:ascii="Calibri" w:hAnsi="Calibri" w:cs="Calibri"/>
          <w:sz w:val="24"/>
          <w:szCs w:val="24"/>
        </w:rPr>
        <w:t>that</w:t>
      </w:r>
      <w:r w:rsidR="0D0F04CD" w:rsidRPr="0DE97A32">
        <w:rPr>
          <w:rFonts w:ascii="Calibri" w:hAnsi="Calibri" w:cs="Calibri"/>
          <w:sz w:val="24"/>
          <w:szCs w:val="24"/>
        </w:rPr>
        <w:t>;</w:t>
      </w:r>
      <w:proofErr w:type="gramEnd"/>
    </w:p>
    <w:p w14:paraId="706367E2" w14:textId="65DCC11C" w:rsidR="70275F26" w:rsidRDefault="7B01BC2E" w:rsidP="756EA516">
      <w:pPr>
        <w:spacing w:after="200" w:line="360" w:lineRule="auto"/>
        <w:jc w:val="both"/>
        <w:rPr>
          <w:rFonts w:ascii="Calibri" w:eastAsia="Calibri" w:hAnsi="Calibri" w:cs="Calibri"/>
          <w:i/>
          <w:iCs/>
          <w:sz w:val="24"/>
          <w:szCs w:val="24"/>
        </w:rPr>
      </w:pPr>
      <w:r w:rsidRPr="0D3ED303">
        <w:rPr>
          <w:rFonts w:ascii="Calibri" w:eastAsia="Calibri" w:hAnsi="Calibri" w:cs="Calibri"/>
          <w:i/>
          <w:iCs/>
          <w:sz w:val="24"/>
          <w:szCs w:val="24"/>
        </w:rPr>
        <w:t>Evolving online harms are particularly prevalent among young people, likely due to higher social media usage and digital literacy. In 2022-23, the most common age of victims of online and tech-enabled VAWG was 10-15 years old.</w:t>
      </w:r>
      <w:r w:rsidR="42D6C045" w:rsidRPr="0D3ED303">
        <w:rPr>
          <w:rFonts w:ascii="Calibri" w:eastAsia="Calibri" w:hAnsi="Calibri" w:cs="Calibri"/>
          <w:i/>
          <w:iCs/>
          <w:sz w:val="24"/>
          <w:szCs w:val="24"/>
        </w:rPr>
        <w:t xml:space="preserve"> </w:t>
      </w:r>
      <w:r w:rsidRPr="0D3ED303">
        <w:rPr>
          <w:rFonts w:ascii="Calibri" w:eastAsia="Calibri" w:hAnsi="Calibri" w:cs="Calibri"/>
          <w:i/>
          <w:iCs/>
          <w:sz w:val="24"/>
          <w:szCs w:val="24"/>
        </w:rPr>
        <w:t xml:space="preserve"> Refuge found that online abuse is twice as common among young women they surveyed, with 62% experiencing online abuse and 1 in 7 </w:t>
      </w:r>
      <w:r w:rsidRPr="0D3ED303">
        <w:rPr>
          <w:rFonts w:ascii="Calibri" w:eastAsia="Calibri" w:hAnsi="Calibri" w:cs="Calibri"/>
          <w:i/>
          <w:iCs/>
          <w:sz w:val="24"/>
          <w:szCs w:val="24"/>
        </w:rPr>
        <w:lastRenderedPageBreak/>
        <w:t>young female respondents have experienced threats to share their intimate images or videos. Girlguiding found a third of young female respondents aged 17 to 21 were harassed online in 2021</w:t>
      </w:r>
      <w:r w:rsidR="70275F26" w:rsidRPr="0D3ED303">
        <w:rPr>
          <w:rStyle w:val="FootnoteReference"/>
          <w:rFonts w:ascii="Calibri" w:eastAsia="Calibri" w:hAnsi="Calibri" w:cs="Calibri"/>
          <w:i/>
          <w:iCs/>
          <w:sz w:val="24"/>
          <w:szCs w:val="24"/>
        </w:rPr>
        <w:footnoteReference w:id="55"/>
      </w:r>
    </w:p>
    <w:p w14:paraId="2F0C7F5E" w14:textId="0AD5499E" w:rsidR="7F445F0A" w:rsidRPr="000732DD" w:rsidRDefault="7F445F0A" w:rsidP="0DE97A32">
      <w:pPr>
        <w:spacing w:after="200" w:line="360" w:lineRule="auto"/>
        <w:jc w:val="both"/>
        <w:rPr>
          <w:rFonts w:ascii="Calibri" w:hAnsi="Calibri" w:cs="Calibri"/>
          <w:sz w:val="24"/>
          <w:szCs w:val="24"/>
        </w:rPr>
      </w:pPr>
      <w:r w:rsidRPr="000732DD">
        <w:rPr>
          <w:rFonts w:ascii="Calibri" w:hAnsi="Calibri" w:cs="Calibri"/>
          <w:sz w:val="24"/>
          <w:szCs w:val="24"/>
        </w:rPr>
        <w:t>Recommendation: Ensure that training content regarding tech enabled VAWG/children and young people an</w:t>
      </w:r>
      <w:r w:rsidR="04B6DCF2" w:rsidRPr="000732DD">
        <w:rPr>
          <w:rFonts w:ascii="Calibri" w:hAnsi="Calibri" w:cs="Calibri"/>
          <w:sz w:val="24"/>
          <w:szCs w:val="24"/>
        </w:rPr>
        <w:t>d domestic and/or sexual abuse keeps up to date with ra</w:t>
      </w:r>
      <w:r w:rsidR="2031A46F" w:rsidRPr="000732DD">
        <w:rPr>
          <w:rFonts w:ascii="Calibri" w:hAnsi="Calibri" w:cs="Calibri"/>
          <w:sz w:val="24"/>
          <w:szCs w:val="24"/>
        </w:rPr>
        <w:t>p</w:t>
      </w:r>
      <w:r w:rsidR="04B6DCF2" w:rsidRPr="000732DD">
        <w:rPr>
          <w:rFonts w:ascii="Calibri" w:hAnsi="Calibri" w:cs="Calibri"/>
          <w:sz w:val="24"/>
          <w:szCs w:val="24"/>
        </w:rPr>
        <w:t>id developments in this sphere, i.e. the risks posed by more sophisticated A</w:t>
      </w:r>
      <w:r w:rsidR="16D25C7D" w:rsidRPr="000732DD">
        <w:rPr>
          <w:rFonts w:ascii="Calibri" w:hAnsi="Calibri" w:cs="Calibri"/>
          <w:sz w:val="24"/>
          <w:szCs w:val="24"/>
        </w:rPr>
        <w:t xml:space="preserve">rtificial </w:t>
      </w:r>
      <w:r w:rsidR="04B6DCF2" w:rsidRPr="000732DD">
        <w:rPr>
          <w:rFonts w:ascii="Calibri" w:hAnsi="Calibri" w:cs="Calibri"/>
          <w:sz w:val="24"/>
          <w:szCs w:val="24"/>
        </w:rPr>
        <w:t>I</w:t>
      </w:r>
      <w:r w:rsidR="0823FB57" w:rsidRPr="000732DD">
        <w:rPr>
          <w:rFonts w:ascii="Calibri" w:hAnsi="Calibri" w:cs="Calibri"/>
          <w:sz w:val="24"/>
          <w:szCs w:val="24"/>
        </w:rPr>
        <w:t>ntelligence</w:t>
      </w:r>
      <w:r w:rsidR="016D3B8F" w:rsidRPr="000732DD">
        <w:rPr>
          <w:rFonts w:ascii="Calibri" w:hAnsi="Calibri" w:cs="Calibri"/>
          <w:sz w:val="24"/>
          <w:szCs w:val="24"/>
        </w:rPr>
        <w:t xml:space="preserve"> and cyber security and safety for children who are victims of online abuse and</w:t>
      </w:r>
      <w:r w:rsidR="4ECFF703" w:rsidRPr="000732DD">
        <w:rPr>
          <w:rFonts w:ascii="Calibri" w:hAnsi="Calibri" w:cs="Calibri"/>
          <w:sz w:val="24"/>
          <w:szCs w:val="24"/>
        </w:rPr>
        <w:t>/or for children and young people who use harmful behaviour online</w:t>
      </w:r>
      <w:r w:rsidR="7A8B5081" w:rsidRPr="000732DD">
        <w:rPr>
          <w:rFonts w:ascii="Calibri" w:hAnsi="Calibri" w:cs="Calibri"/>
          <w:sz w:val="24"/>
          <w:szCs w:val="24"/>
        </w:rPr>
        <w:t>.</w:t>
      </w:r>
    </w:p>
    <w:p w14:paraId="36C394B9" w14:textId="43837F2E" w:rsidR="0DE97A32" w:rsidRDefault="096B0A9A" w:rsidP="0DE97A32">
      <w:pPr>
        <w:spacing w:after="200" w:line="360" w:lineRule="auto"/>
        <w:jc w:val="both"/>
        <w:rPr>
          <w:rFonts w:ascii="Calibri" w:hAnsi="Calibri" w:cs="Calibri"/>
          <w:sz w:val="24"/>
          <w:szCs w:val="24"/>
        </w:rPr>
      </w:pPr>
      <w:r w:rsidRPr="4B85BB91">
        <w:rPr>
          <w:rFonts w:ascii="Calibri" w:hAnsi="Calibri" w:cs="Calibri"/>
          <w:sz w:val="24"/>
          <w:szCs w:val="24"/>
        </w:rPr>
        <w:t xml:space="preserve">The report also found that victims of VAWG are getting younger, in 2022 </w:t>
      </w:r>
      <w:r w:rsidR="5027F7A8" w:rsidRPr="4B85BB91">
        <w:rPr>
          <w:rFonts w:ascii="Calibri" w:hAnsi="Calibri" w:cs="Calibri"/>
          <w:sz w:val="24"/>
          <w:szCs w:val="24"/>
        </w:rPr>
        <w:t>(</w:t>
      </w:r>
      <w:r w:rsidRPr="4B85BB91">
        <w:rPr>
          <w:rFonts w:ascii="Calibri" w:hAnsi="Calibri" w:cs="Calibri"/>
          <w:sz w:val="24"/>
          <w:szCs w:val="24"/>
        </w:rPr>
        <w:t>where age was known</w:t>
      </w:r>
      <w:r w:rsidR="437D5E1E" w:rsidRPr="4B85BB91">
        <w:rPr>
          <w:rFonts w:ascii="Calibri" w:hAnsi="Calibri" w:cs="Calibri"/>
          <w:sz w:val="24"/>
          <w:szCs w:val="24"/>
        </w:rPr>
        <w:t>)</w:t>
      </w:r>
      <w:r w:rsidRPr="4B85BB91">
        <w:rPr>
          <w:rFonts w:ascii="Calibri" w:hAnsi="Calibri" w:cs="Calibri"/>
          <w:sz w:val="24"/>
          <w:szCs w:val="24"/>
        </w:rPr>
        <w:t xml:space="preserve"> 52% of CSAE perpetrators were c</w:t>
      </w:r>
      <w:r w:rsidR="17F83A87" w:rsidRPr="4B85BB91">
        <w:rPr>
          <w:rFonts w:ascii="Calibri" w:hAnsi="Calibri" w:cs="Calibri"/>
          <w:sz w:val="24"/>
          <w:szCs w:val="24"/>
        </w:rPr>
        <w:t>hildren aged 10-</w:t>
      </w:r>
      <w:r w:rsidR="647146D2" w:rsidRPr="4B85BB91">
        <w:rPr>
          <w:rFonts w:ascii="Calibri" w:hAnsi="Calibri" w:cs="Calibri"/>
          <w:sz w:val="24"/>
          <w:szCs w:val="24"/>
        </w:rPr>
        <w:t>17</w:t>
      </w:r>
      <w:r w:rsidR="17F83A87" w:rsidRPr="4B85BB91">
        <w:rPr>
          <w:rFonts w:ascii="Calibri" w:hAnsi="Calibri" w:cs="Calibri"/>
          <w:sz w:val="24"/>
          <w:szCs w:val="24"/>
        </w:rPr>
        <w:t xml:space="preserve"> with the most common age being 14 years old.  The Rape and Serious Sexual Offending Group (RASSO) data</w:t>
      </w:r>
      <w:r w:rsidR="7941F146" w:rsidRPr="4B85BB91">
        <w:rPr>
          <w:rFonts w:ascii="Calibri" w:hAnsi="Calibri" w:cs="Calibri"/>
          <w:sz w:val="24"/>
          <w:szCs w:val="24"/>
        </w:rPr>
        <w:t>,</w:t>
      </w:r>
      <w:r w:rsidR="17F83A87" w:rsidRPr="4B85BB91">
        <w:rPr>
          <w:rFonts w:ascii="Calibri" w:hAnsi="Calibri" w:cs="Calibri"/>
          <w:sz w:val="24"/>
          <w:szCs w:val="24"/>
        </w:rPr>
        <w:t xml:space="preserve"> whic</w:t>
      </w:r>
      <w:r w:rsidR="6383F079" w:rsidRPr="4B85BB91">
        <w:rPr>
          <w:rFonts w:ascii="Calibri" w:hAnsi="Calibri" w:cs="Calibri"/>
          <w:sz w:val="24"/>
          <w:szCs w:val="24"/>
        </w:rPr>
        <w:t xml:space="preserve">h covers all RASSO </w:t>
      </w:r>
      <w:r w:rsidR="6F75389F" w:rsidRPr="4B85BB91">
        <w:rPr>
          <w:rFonts w:ascii="Calibri" w:hAnsi="Calibri" w:cs="Calibri"/>
          <w:sz w:val="24"/>
          <w:szCs w:val="24"/>
        </w:rPr>
        <w:t xml:space="preserve">crimes </w:t>
      </w:r>
      <w:r w:rsidR="6383F079" w:rsidRPr="4B85BB91">
        <w:rPr>
          <w:rFonts w:ascii="Calibri" w:hAnsi="Calibri" w:cs="Calibri"/>
          <w:sz w:val="24"/>
          <w:szCs w:val="24"/>
        </w:rPr>
        <w:t>for those aged 16 and over</w:t>
      </w:r>
      <w:r w:rsidR="0D8B8307" w:rsidRPr="4B85BB91">
        <w:rPr>
          <w:rFonts w:ascii="Calibri" w:hAnsi="Calibri" w:cs="Calibri"/>
          <w:sz w:val="24"/>
          <w:szCs w:val="24"/>
        </w:rPr>
        <w:t>,</w:t>
      </w:r>
      <w:r w:rsidR="6383F079" w:rsidRPr="4B85BB91">
        <w:rPr>
          <w:rFonts w:ascii="Calibri" w:hAnsi="Calibri" w:cs="Calibri"/>
          <w:sz w:val="24"/>
          <w:szCs w:val="24"/>
        </w:rPr>
        <w:t xml:space="preserve"> notes that 16-19 is the most common age group for all offences.</w:t>
      </w:r>
    </w:p>
    <w:p w14:paraId="0A8D61F9" w14:textId="25D5389C" w:rsidR="4B85BB91" w:rsidRDefault="4B85BB91" w:rsidP="4B85BB91">
      <w:pPr>
        <w:spacing w:after="200" w:line="360" w:lineRule="auto"/>
        <w:jc w:val="both"/>
        <w:rPr>
          <w:rFonts w:ascii="Calibri" w:hAnsi="Calibri" w:cs="Calibri"/>
          <w:sz w:val="24"/>
          <w:szCs w:val="24"/>
        </w:rPr>
      </w:pPr>
    </w:p>
    <w:p w14:paraId="01F5474D" w14:textId="35163B6D" w:rsidR="00233AB7" w:rsidRPr="004B49A3" w:rsidRDefault="00723944" w:rsidP="00AE7CD6">
      <w:pPr>
        <w:spacing w:after="200" w:line="360" w:lineRule="auto"/>
        <w:jc w:val="both"/>
        <w:rPr>
          <w:rFonts w:ascii="Calibri" w:hAnsi="Calibri" w:cs="Calibri"/>
          <w:b/>
          <w:bCs/>
          <w:sz w:val="24"/>
        </w:rPr>
      </w:pPr>
      <w:r>
        <w:rPr>
          <w:rFonts w:ascii="Calibri" w:hAnsi="Calibri" w:cs="Calibri"/>
          <w:b/>
          <w:bCs/>
          <w:sz w:val="24"/>
        </w:rPr>
        <w:t>6.1</w:t>
      </w:r>
      <w:r>
        <w:rPr>
          <w:rFonts w:ascii="Calibri" w:hAnsi="Calibri" w:cs="Calibri"/>
          <w:b/>
          <w:bCs/>
          <w:sz w:val="24"/>
        </w:rPr>
        <w:tab/>
      </w:r>
      <w:r w:rsidR="009D158D" w:rsidRPr="004B49A3">
        <w:rPr>
          <w:rFonts w:ascii="Calibri" w:hAnsi="Calibri" w:cs="Calibri"/>
          <w:b/>
          <w:bCs/>
          <w:sz w:val="24"/>
        </w:rPr>
        <w:t>Sheffield</w:t>
      </w:r>
      <w:r w:rsidR="00496078" w:rsidRPr="004B49A3">
        <w:rPr>
          <w:rFonts w:ascii="Calibri" w:hAnsi="Calibri" w:cs="Calibri"/>
          <w:b/>
          <w:bCs/>
          <w:sz w:val="24"/>
        </w:rPr>
        <w:t xml:space="preserve"> sexual abuse </w:t>
      </w:r>
      <w:r w:rsidR="009D158D" w:rsidRPr="004B49A3">
        <w:rPr>
          <w:rFonts w:ascii="Calibri" w:hAnsi="Calibri" w:cs="Calibri"/>
          <w:b/>
          <w:bCs/>
          <w:sz w:val="24"/>
        </w:rPr>
        <w:t xml:space="preserve">and Children data </w:t>
      </w:r>
      <w:r w:rsidR="007771C2">
        <w:rPr>
          <w:rFonts w:ascii="Calibri" w:hAnsi="Calibri" w:cs="Calibri"/>
          <w:b/>
          <w:bCs/>
          <w:sz w:val="24"/>
        </w:rPr>
        <w:t>and prevalence estimates</w:t>
      </w:r>
    </w:p>
    <w:p w14:paraId="24A4D2C9" w14:textId="0DC3DBDD" w:rsidR="00F3182C" w:rsidRPr="00DD7F4D" w:rsidRDefault="00A87B7E" w:rsidP="00AE7CD6">
      <w:pPr>
        <w:spacing w:after="200" w:line="360" w:lineRule="auto"/>
        <w:jc w:val="both"/>
        <w:rPr>
          <w:rFonts w:ascii="Calibri" w:hAnsi="Calibri" w:cs="Calibri"/>
          <w:sz w:val="24"/>
        </w:rPr>
      </w:pPr>
      <w:r w:rsidRPr="00DD7F4D">
        <w:rPr>
          <w:rFonts w:ascii="Calibri" w:hAnsi="Calibri" w:cs="Calibri"/>
          <w:sz w:val="24"/>
        </w:rPr>
        <w:t xml:space="preserve">Given the hidden nature and under-reporting of child sexual abuse, it is challenging to </w:t>
      </w:r>
      <w:r w:rsidR="00C049BD" w:rsidRPr="00DD7F4D">
        <w:rPr>
          <w:rFonts w:ascii="Calibri" w:hAnsi="Calibri" w:cs="Calibri"/>
          <w:sz w:val="24"/>
        </w:rPr>
        <w:t>come up with an accurate estimate of its prevalence in Sheffield.</w:t>
      </w:r>
    </w:p>
    <w:p w14:paraId="72DBB787" w14:textId="490DAE49" w:rsidR="009D158D" w:rsidRPr="00DD7F4D" w:rsidRDefault="13E21399" w:rsidP="00AE7CD6">
      <w:pPr>
        <w:spacing w:after="200" w:line="360" w:lineRule="auto"/>
        <w:jc w:val="both"/>
        <w:rPr>
          <w:rFonts w:ascii="Calibri" w:hAnsi="Calibri" w:cs="Calibri"/>
          <w:sz w:val="24"/>
        </w:rPr>
      </w:pPr>
      <w:r w:rsidRPr="5F5159E7">
        <w:rPr>
          <w:rFonts w:ascii="Calibri" w:hAnsi="Calibri" w:cs="Calibri"/>
          <w:sz w:val="24"/>
          <w:szCs w:val="24"/>
        </w:rPr>
        <w:t>The most recent</w:t>
      </w:r>
      <w:r w:rsidR="57866785" w:rsidRPr="5F5159E7">
        <w:rPr>
          <w:rFonts w:ascii="Calibri" w:hAnsi="Calibri" w:cs="Calibri"/>
          <w:sz w:val="24"/>
          <w:szCs w:val="24"/>
        </w:rPr>
        <w:t xml:space="preserve"> CSEW</w:t>
      </w:r>
      <w:r w:rsidRPr="5F5159E7">
        <w:rPr>
          <w:rFonts w:ascii="Calibri" w:hAnsi="Calibri" w:cs="Calibri"/>
          <w:sz w:val="24"/>
          <w:szCs w:val="24"/>
        </w:rPr>
        <w:t xml:space="preserve"> release </w:t>
      </w:r>
      <w:r w:rsidR="54080246" w:rsidRPr="5F5159E7">
        <w:rPr>
          <w:rFonts w:ascii="Calibri" w:hAnsi="Calibri" w:cs="Calibri"/>
          <w:sz w:val="24"/>
          <w:szCs w:val="24"/>
        </w:rPr>
        <w:t>from the ONS</w:t>
      </w:r>
      <w:r w:rsidR="00023C68" w:rsidRPr="5F5159E7">
        <w:rPr>
          <w:rStyle w:val="FootnoteReference"/>
          <w:rFonts w:ascii="Calibri" w:hAnsi="Calibri" w:cs="Calibri"/>
          <w:sz w:val="24"/>
          <w:szCs w:val="24"/>
        </w:rPr>
        <w:footnoteReference w:id="56"/>
      </w:r>
      <w:r w:rsidR="54080246" w:rsidRPr="5F5159E7">
        <w:rPr>
          <w:rFonts w:ascii="Calibri" w:hAnsi="Calibri" w:cs="Calibri"/>
          <w:sz w:val="24"/>
          <w:szCs w:val="24"/>
        </w:rPr>
        <w:t xml:space="preserve"> concerning child sexual abuse in England and Wales </w:t>
      </w:r>
      <w:r w:rsidR="1FA5C16D" w:rsidRPr="5F5159E7">
        <w:rPr>
          <w:rFonts w:ascii="Calibri" w:hAnsi="Calibri" w:cs="Calibri"/>
          <w:sz w:val="24"/>
          <w:szCs w:val="24"/>
        </w:rPr>
        <w:t xml:space="preserve">uses data up to </w:t>
      </w:r>
      <w:r w:rsidR="44184F1E" w:rsidRPr="5F5159E7">
        <w:rPr>
          <w:rFonts w:ascii="Calibri" w:hAnsi="Calibri" w:cs="Calibri"/>
          <w:sz w:val="24"/>
          <w:szCs w:val="24"/>
        </w:rPr>
        <w:t>the year ending March 2019</w:t>
      </w:r>
      <w:r w:rsidR="76DA8920" w:rsidRPr="5F5159E7">
        <w:rPr>
          <w:rFonts w:ascii="Calibri" w:hAnsi="Calibri" w:cs="Calibri"/>
          <w:sz w:val="24"/>
          <w:szCs w:val="24"/>
        </w:rPr>
        <w:t>.</w:t>
      </w:r>
    </w:p>
    <w:p w14:paraId="4E65DE4B" w14:textId="2F0359FB" w:rsidR="00F879C6" w:rsidRPr="00DD7F4D" w:rsidRDefault="6CD31CE3"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This estimates that 7.5% of adults aged 18 to 74 </w:t>
      </w:r>
      <w:r w:rsidR="428F2AF5" w:rsidRPr="0DE97A32">
        <w:rPr>
          <w:rFonts w:ascii="Calibri" w:hAnsi="Calibri" w:cs="Calibri"/>
          <w:sz w:val="24"/>
          <w:szCs w:val="24"/>
        </w:rPr>
        <w:t>experienced sexual abuse before the age of 16 years (3.1 million people</w:t>
      </w:r>
      <w:r w:rsidR="231EE9F9" w:rsidRPr="0DE97A32">
        <w:rPr>
          <w:rFonts w:ascii="Calibri" w:hAnsi="Calibri" w:cs="Calibri"/>
          <w:sz w:val="24"/>
          <w:szCs w:val="24"/>
        </w:rPr>
        <w:t xml:space="preserve"> in England and Wales</w:t>
      </w:r>
      <w:r w:rsidR="428F2AF5" w:rsidRPr="0DE97A32">
        <w:rPr>
          <w:rFonts w:ascii="Calibri" w:hAnsi="Calibri" w:cs="Calibri"/>
          <w:sz w:val="24"/>
          <w:szCs w:val="24"/>
        </w:rPr>
        <w:t>), this includes both adult and child perpetrators.</w:t>
      </w:r>
      <w:r w:rsidR="32EE6002" w:rsidRPr="0DE97A32">
        <w:rPr>
          <w:rFonts w:ascii="Calibri" w:hAnsi="Calibri" w:cs="Calibri"/>
          <w:sz w:val="24"/>
          <w:szCs w:val="24"/>
        </w:rPr>
        <w:t xml:space="preserve">  </w:t>
      </w:r>
    </w:p>
    <w:p w14:paraId="16085EEA" w14:textId="3789975E" w:rsidR="0015265E" w:rsidRPr="00DD7F4D" w:rsidRDefault="4EF1C501" w:rsidP="0DE97A32">
      <w:pPr>
        <w:spacing w:after="200" w:line="360" w:lineRule="auto"/>
        <w:jc w:val="both"/>
        <w:rPr>
          <w:rFonts w:ascii="Calibri" w:hAnsi="Calibri" w:cs="Calibri"/>
          <w:sz w:val="24"/>
          <w:szCs w:val="24"/>
        </w:rPr>
      </w:pPr>
      <w:r w:rsidRPr="5F5159E7">
        <w:rPr>
          <w:rFonts w:ascii="Calibri" w:hAnsi="Calibri" w:cs="Calibri"/>
          <w:sz w:val="24"/>
          <w:szCs w:val="24"/>
        </w:rPr>
        <w:t>If we are to use this estimate and map it against the Sheffield population</w:t>
      </w:r>
      <w:r w:rsidR="50CF1A93" w:rsidRPr="5F5159E7">
        <w:rPr>
          <w:rFonts w:ascii="Calibri" w:hAnsi="Calibri" w:cs="Calibri"/>
          <w:sz w:val="24"/>
          <w:szCs w:val="24"/>
        </w:rPr>
        <w:t xml:space="preserve"> using the most recent census data</w:t>
      </w:r>
      <w:r w:rsidR="53CE91B6" w:rsidRPr="5F5159E7">
        <w:rPr>
          <w:rFonts w:ascii="Calibri" w:hAnsi="Calibri" w:cs="Calibri"/>
          <w:sz w:val="24"/>
          <w:szCs w:val="24"/>
        </w:rPr>
        <w:t xml:space="preserve"> from 2021</w:t>
      </w:r>
      <w:r w:rsidR="002737AC" w:rsidRPr="5F5159E7">
        <w:rPr>
          <w:rStyle w:val="FootnoteReference"/>
          <w:rFonts w:ascii="Calibri" w:hAnsi="Calibri" w:cs="Calibri"/>
          <w:sz w:val="24"/>
          <w:szCs w:val="24"/>
        </w:rPr>
        <w:footnoteReference w:id="57"/>
      </w:r>
      <w:r w:rsidRPr="5F5159E7">
        <w:rPr>
          <w:rFonts w:ascii="Calibri" w:hAnsi="Calibri" w:cs="Calibri"/>
          <w:sz w:val="24"/>
          <w:szCs w:val="24"/>
        </w:rPr>
        <w:t xml:space="preserve"> we can estimate that </w:t>
      </w:r>
      <w:r w:rsidR="4AEA97BA" w:rsidRPr="5F5159E7">
        <w:rPr>
          <w:rFonts w:ascii="Calibri" w:hAnsi="Calibri" w:cs="Calibri"/>
          <w:sz w:val="24"/>
          <w:szCs w:val="24"/>
        </w:rPr>
        <w:t xml:space="preserve">7.5% of those aged </w:t>
      </w:r>
      <w:r w:rsidR="494659F6" w:rsidRPr="5F5159E7">
        <w:rPr>
          <w:rFonts w:ascii="Calibri" w:hAnsi="Calibri" w:cs="Calibri"/>
          <w:sz w:val="24"/>
          <w:szCs w:val="24"/>
        </w:rPr>
        <w:t>under 16</w:t>
      </w:r>
      <w:r w:rsidR="7D6ED1F5" w:rsidRPr="5F5159E7">
        <w:rPr>
          <w:rFonts w:ascii="Calibri" w:hAnsi="Calibri" w:cs="Calibri"/>
          <w:sz w:val="24"/>
          <w:szCs w:val="24"/>
        </w:rPr>
        <w:t xml:space="preserve"> (100,270)</w:t>
      </w:r>
      <w:r w:rsidR="494659F6" w:rsidRPr="5F5159E7">
        <w:rPr>
          <w:rFonts w:ascii="Calibri" w:hAnsi="Calibri" w:cs="Calibri"/>
          <w:sz w:val="24"/>
          <w:szCs w:val="24"/>
        </w:rPr>
        <w:t xml:space="preserve"> have </w:t>
      </w:r>
      <w:r w:rsidR="5769A853" w:rsidRPr="5F5159E7">
        <w:rPr>
          <w:rFonts w:ascii="Calibri" w:hAnsi="Calibri" w:cs="Calibri"/>
          <w:sz w:val="24"/>
          <w:szCs w:val="24"/>
        </w:rPr>
        <w:t>experienced sexual abuse, this amounts to</w:t>
      </w:r>
      <w:r w:rsidR="7D6ED1F5" w:rsidRPr="5F5159E7">
        <w:rPr>
          <w:rFonts w:ascii="Calibri" w:hAnsi="Calibri" w:cs="Calibri"/>
          <w:sz w:val="24"/>
          <w:szCs w:val="24"/>
        </w:rPr>
        <w:t xml:space="preserve"> a</w:t>
      </w:r>
      <w:r w:rsidR="06DAE145" w:rsidRPr="5F5159E7">
        <w:rPr>
          <w:rFonts w:ascii="Calibri" w:hAnsi="Calibri" w:cs="Calibri"/>
          <w:sz w:val="24"/>
          <w:szCs w:val="24"/>
        </w:rPr>
        <w:t xml:space="preserve"> rough estimate of</w:t>
      </w:r>
      <w:r w:rsidR="18052D4E" w:rsidRPr="5F5159E7">
        <w:rPr>
          <w:rFonts w:ascii="Calibri" w:hAnsi="Calibri" w:cs="Calibri"/>
          <w:sz w:val="24"/>
          <w:szCs w:val="24"/>
        </w:rPr>
        <w:t xml:space="preserve"> there being at any given time, </w:t>
      </w:r>
      <w:r w:rsidR="06DAE145" w:rsidRPr="5F5159E7">
        <w:rPr>
          <w:rFonts w:ascii="Calibri" w:hAnsi="Calibri" w:cs="Calibri"/>
          <w:sz w:val="24"/>
          <w:szCs w:val="24"/>
        </w:rPr>
        <w:t xml:space="preserve"> 7,520 children and young people </w:t>
      </w:r>
      <w:r w:rsidR="1DA659D8" w:rsidRPr="5F5159E7">
        <w:rPr>
          <w:rFonts w:ascii="Calibri" w:hAnsi="Calibri" w:cs="Calibri"/>
          <w:sz w:val="24"/>
          <w:szCs w:val="24"/>
        </w:rPr>
        <w:t>who are experiencing sexual abuse in Sheffield.</w:t>
      </w:r>
    </w:p>
    <w:p w14:paraId="425083D6" w14:textId="5771D389" w:rsidR="00B30A89" w:rsidRPr="00DD7F4D" w:rsidRDefault="03773B15" w:rsidP="5836DD9C">
      <w:pPr>
        <w:spacing w:after="200" w:line="360" w:lineRule="auto"/>
        <w:jc w:val="both"/>
        <w:rPr>
          <w:rFonts w:ascii="Calibri" w:hAnsi="Calibri" w:cs="Calibri"/>
          <w:sz w:val="24"/>
          <w:szCs w:val="24"/>
        </w:rPr>
      </w:pPr>
      <w:r w:rsidRPr="5836DD9C">
        <w:rPr>
          <w:rFonts w:ascii="Calibri" w:hAnsi="Calibri" w:cs="Calibri"/>
          <w:sz w:val="24"/>
          <w:szCs w:val="24"/>
        </w:rPr>
        <w:lastRenderedPageBreak/>
        <w:t xml:space="preserve">The </w:t>
      </w:r>
      <w:proofErr w:type="gramStart"/>
      <w:r w:rsidRPr="5836DD9C">
        <w:rPr>
          <w:rFonts w:ascii="Calibri" w:hAnsi="Calibri" w:cs="Calibri"/>
          <w:sz w:val="24"/>
          <w:szCs w:val="24"/>
        </w:rPr>
        <w:t xml:space="preserve">NSPCC </w:t>
      </w:r>
      <w:r w:rsidR="49E8A53A" w:rsidRPr="5836DD9C">
        <w:rPr>
          <w:rFonts w:ascii="Calibri" w:hAnsi="Calibri" w:cs="Calibri"/>
          <w:sz w:val="24"/>
          <w:szCs w:val="24"/>
        </w:rPr>
        <w:t xml:space="preserve"> state</w:t>
      </w:r>
      <w:proofErr w:type="gramEnd"/>
      <w:r w:rsidR="00F664FE" w:rsidRPr="5836DD9C">
        <w:rPr>
          <w:rStyle w:val="FootnoteReference"/>
          <w:rFonts w:ascii="Calibri" w:hAnsi="Calibri" w:cs="Calibri"/>
          <w:sz w:val="24"/>
          <w:szCs w:val="24"/>
        </w:rPr>
        <w:footnoteReference w:id="58"/>
      </w:r>
      <w:r w:rsidR="32425C15" w:rsidRPr="5836DD9C">
        <w:rPr>
          <w:rFonts w:ascii="Calibri" w:hAnsi="Calibri" w:cs="Calibri"/>
          <w:sz w:val="24"/>
          <w:szCs w:val="24"/>
        </w:rPr>
        <w:t xml:space="preserve"> </w:t>
      </w:r>
      <w:r w:rsidR="49E8A53A" w:rsidRPr="5836DD9C">
        <w:rPr>
          <w:rFonts w:ascii="Calibri" w:hAnsi="Calibri" w:cs="Calibri"/>
          <w:sz w:val="24"/>
          <w:szCs w:val="24"/>
        </w:rPr>
        <w:t xml:space="preserve">that 1 in 20 </w:t>
      </w:r>
      <w:commentRangeStart w:id="9"/>
      <w:r w:rsidR="49E8A53A" w:rsidRPr="5836DD9C">
        <w:rPr>
          <w:rFonts w:ascii="Calibri" w:hAnsi="Calibri" w:cs="Calibri"/>
          <w:sz w:val="24"/>
          <w:szCs w:val="24"/>
        </w:rPr>
        <w:t>chi</w:t>
      </w:r>
      <w:r w:rsidR="426D8D92" w:rsidRPr="5836DD9C">
        <w:rPr>
          <w:rFonts w:ascii="Calibri" w:hAnsi="Calibri" w:cs="Calibri"/>
          <w:sz w:val="24"/>
          <w:szCs w:val="24"/>
        </w:rPr>
        <w:t>ld</w:t>
      </w:r>
      <w:r w:rsidR="49E8A53A" w:rsidRPr="5836DD9C">
        <w:rPr>
          <w:rFonts w:ascii="Calibri" w:hAnsi="Calibri" w:cs="Calibri"/>
          <w:sz w:val="24"/>
          <w:szCs w:val="24"/>
        </w:rPr>
        <w:t>ren will have been sexually abused</w:t>
      </w:r>
      <w:r w:rsidR="1133828F" w:rsidRPr="5836DD9C">
        <w:rPr>
          <w:rFonts w:ascii="Calibri" w:hAnsi="Calibri" w:cs="Calibri"/>
          <w:sz w:val="24"/>
          <w:szCs w:val="24"/>
        </w:rPr>
        <w:t>.</w:t>
      </w:r>
      <w:r w:rsidR="49E8A53A" w:rsidRPr="5836DD9C">
        <w:rPr>
          <w:rFonts w:ascii="Calibri" w:hAnsi="Calibri" w:cs="Calibri"/>
          <w:sz w:val="24"/>
          <w:szCs w:val="24"/>
        </w:rPr>
        <w:t xml:space="preserve"> If we are to apply that to the population of children in Sheffield, we can estimate that</w:t>
      </w:r>
      <w:r w:rsidR="4C6B2D00" w:rsidRPr="5836DD9C">
        <w:rPr>
          <w:rFonts w:ascii="Calibri" w:hAnsi="Calibri" w:cs="Calibri"/>
          <w:sz w:val="24"/>
          <w:szCs w:val="24"/>
        </w:rPr>
        <w:t xml:space="preserve"> th</w:t>
      </w:r>
      <w:r w:rsidR="65302118" w:rsidRPr="5836DD9C">
        <w:rPr>
          <w:rFonts w:ascii="Calibri" w:hAnsi="Calibri" w:cs="Calibri"/>
          <w:sz w:val="24"/>
          <w:szCs w:val="24"/>
        </w:rPr>
        <w:t>e</w:t>
      </w:r>
      <w:r w:rsidR="4C6B2D00" w:rsidRPr="5836DD9C">
        <w:rPr>
          <w:rFonts w:ascii="Calibri" w:hAnsi="Calibri" w:cs="Calibri"/>
          <w:sz w:val="24"/>
          <w:szCs w:val="24"/>
        </w:rPr>
        <w:t>r</w:t>
      </w:r>
      <w:commentRangeEnd w:id="9"/>
      <w:r w:rsidR="0086092E" w:rsidRPr="00DD7F4D">
        <w:rPr>
          <w:rStyle w:val="CommentReference"/>
        </w:rPr>
        <w:commentReference w:id="9"/>
      </w:r>
      <w:r w:rsidR="65302118" w:rsidRPr="5836DD9C">
        <w:rPr>
          <w:rFonts w:ascii="Calibri" w:hAnsi="Calibri" w:cs="Calibri"/>
          <w:sz w:val="24"/>
          <w:szCs w:val="24"/>
        </w:rPr>
        <w:t xml:space="preserve">e are </w:t>
      </w:r>
      <w:r w:rsidR="5F7C604E" w:rsidRPr="5836DD9C">
        <w:rPr>
          <w:rFonts w:ascii="Calibri" w:hAnsi="Calibri" w:cs="Calibri"/>
          <w:sz w:val="24"/>
          <w:szCs w:val="24"/>
        </w:rPr>
        <w:t xml:space="preserve">5,014 </w:t>
      </w:r>
      <w:r w:rsidR="26F7209C" w:rsidRPr="5836DD9C">
        <w:rPr>
          <w:rFonts w:ascii="Calibri" w:hAnsi="Calibri" w:cs="Calibri"/>
          <w:sz w:val="24"/>
          <w:szCs w:val="24"/>
        </w:rPr>
        <w:t>children</w:t>
      </w:r>
      <w:r w:rsidR="5F7C604E" w:rsidRPr="5836DD9C">
        <w:rPr>
          <w:rFonts w:ascii="Calibri" w:hAnsi="Calibri" w:cs="Calibri"/>
          <w:sz w:val="24"/>
          <w:szCs w:val="24"/>
        </w:rPr>
        <w:t xml:space="preserve"> and young people who are experiencing sexual abuse in Sheffield</w:t>
      </w:r>
      <w:r w:rsidR="22554BD5" w:rsidRPr="5836DD9C">
        <w:rPr>
          <w:rFonts w:ascii="Calibri" w:hAnsi="Calibri" w:cs="Calibri"/>
          <w:sz w:val="24"/>
          <w:szCs w:val="24"/>
        </w:rPr>
        <w:t xml:space="preserve"> at any given point in time.</w:t>
      </w:r>
    </w:p>
    <w:p w14:paraId="1FB40FC8" w14:textId="04D873E4" w:rsidR="00015DB0" w:rsidRPr="00DD7F4D" w:rsidRDefault="03D42116" w:rsidP="756EA516">
      <w:pPr>
        <w:spacing w:after="200" w:line="360" w:lineRule="auto"/>
        <w:jc w:val="both"/>
        <w:rPr>
          <w:rFonts w:ascii="Calibri" w:hAnsi="Calibri" w:cs="Calibri"/>
          <w:sz w:val="24"/>
          <w:szCs w:val="24"/>
        </w:rPr>
      </w:pPr>
      <w:r w:rsidRPr="756EA516">
        <w:rPr>
          <w:rFonts w:ascii="Calibri" w:hAnsi="Calibri" w:cs="Calibri"/>
          <w:sz w:val="24"/>
          <w:szCs w:val="24"/>
        </w:rPr>
        <w:t>Therefore, this needs assessment estimates that there are between 5,014 and 7,520 children who are experiencing sexual abuse in Sheffield</w:t>
      </w:r>
      <w:r w:rsidR="09D3AC97" w:rsidRPr="756EA516">
        <w:rPr>
          <w:rFonts w:ascii="Calibri" w:hAnsi="Calibri" w:cs="Calibri"/>
          <w:sz w:val="24"/>
          <w:szCs w:val="24"/>
        </w:rPr>
        <w:t xml:space="preserve"> at any given point in time.</w:t>
      </w:r>
    </w:p>
    <w:p w14:paraId="2DB0F917" w14:textId="09034F08" w:rsidR="000E1EFC" w:rsidRPr="004B49A3" w:rsidRDefault="00C72AE9" w:rsidP="00AE7CD6">
      <w:pPr>
        <w:spacing w:after="200" w:line="360" w:lineRule="auto"/>
        <w:jc w:val="both"/>
        <w:rPr>
          <w:rFonts w:ascii="Calibri" w:hAnsi="Calibri" w:cs="Calibri"/>
          <w:b/>
          <w:bCs/>
          <w:sz w:val="24"/>
        </w:rPr>
      </w:pPr>
      <w:r>
        <w:rPr>
          <w:rFonts w:ascii="Calibri" w:hAnsi="Calibri" w:cs="Calibri"/>
          <w:b/>
          <w:bCs/>
          <w:sz w:val="24"/>
        </w:rPr>
        <w:t>6.2</w:t>
      </w:r>
      <w:r>
        <w:rPr>
          <w:rFonts w:ascii="Calibri" w:hAnsi="Calibri" w:cs="Calibri"/>
          <w:b/>
          <w:bCs/>
          <w:sz w:val="24"/>
        </w:rPr>
        <w:tab/>
      </w:r>
      <w:r w:rsidR="0060788C" w:rsidRPr="004B49A3">
        <w:rPr>
          <w:rFonts w:ascii="Calibri" w:hAnsi="Calibri" w:cs="Calibri"/>
          <w:b/>
          <w:bCs/>
          <w:sz w:val="24"/>
        </w:rPr>
        <w:t>Sheffield Children’s Social Care Data on Sexual Abuse</w:t>
      </w:r>
    </w:p>
    <w:p w14:paraId="119F6909" w14:textId="72C3F025" w:rsidR="0060788C" w:rsidRPr="00DD7F4D" w:rsidRDefault="6591A066" w:rsidP="5F5159E7">
      <w:pPr>
        <w:spacing w:after="200" w:line="360" w:lineRule="auto"/>
        <w:jc w:val="both"/>
        <w:rPr>
          <w:rFonts w:ascii="Calibri" w:hAnsi="Calibri" w:cs="Calibri"/>
          <w:sz w:val="24"/>
          <w:szCs w:val="24"/>
        </w:rPr>
      </w:pPr>
      <w:r w:rsidRPr="5F5159E7">
        <w:rPr>
          <w:rFonts w:ascii="Calibri" w:hAnsi="Calibri" w:cs="Calibri"/>
          <w:sz w:val="24"/>
          <w:szCs w:val="24"/>
        </w:rPr>
        <w:t>A</w:t>
      </w:r>
      <w:r w:rsidR="6670D537" w:rsidRPr="5F5159E7">
        <w:rPr>
          <w:rFonts w:ascii="Calibri" w:hAnsi="Calibri" w:cs="Calibri"/>
          <w:sz w:val="24"/>
          <w:szCs w:val="24"/>
        </w:rPr>
        <w:t xml:space="preserve">ny concerns </w:t>
      </w:r>
      <w:r w:rsidR="1F82929C" w:rsidRPr="5F5159E7">
        <w:rPr>
          <w:rFonts w:ascii="Calibri" w:hAnsi="Calibri" w:cs="Calibri"/>
          <w:sz w:val="24"/>
          <w:szCs w:val="24"/>
        </w:rPr>
        <w:t xml:space="preserve">around children and sexual abuse </w:t>
      </w:r>
      <w:r w:rsidR="6670D537" w:rsidRPr="5F5159E7">
        <w:rPr>
          <w:rFonts w:ascii="Calibri" w:hAnsi="Calibri" w:cs="Calibri"/>
          <w:sz w:val="24"/>
          <w:szCs w:val="24"/>
        </w:rPr>
        <w:t>will always sit above Level 4 on the threshold of need, therefore the data in this needs assessment relates to statutory children’s social care services.</w:t>
      </w:r>
    </w:p>
    <w:p w14:paraId="098241B8" w14:textId="2BE6BE3C" w:rsidR="00AD3499" w:rsidRPr="00DD7F4D" w:rsidRDefault="00AD3499" w:rsidP="0DE97A32">
      <w:pPr>
        <w:spacing w:after="200" w:line="360" w:lineRule="auto"/>
        <w:jc w:val="both"/>
        <w:rPr>
          <w:rFonts w:ascii="Calibri" w:hAnsi="Calibri" w:cs="Calibri"/>
          <w:sz w:val="24"/>
          <w:szCs w:val="24"/>
        </w:rPr>
      </w:pPr>
      <w:r w:rsidRPr="0DE97A32">
        <w:rPr>
          <w:rFonts w:ascii="Calibri" w:hAnsi="Calibri" w:cs="Calibri"/>
          <w:sz w:val="24"/>
          <w:szCs w:val="24"/>
        </w:rPr>
        <w:t xml:space="preserve">In </w:t>
      </w:r>
      <w:proofErr w:type="gramStart"/>
      <w:r w:rsidRPr="0DE97A32">
        <w:rPr>
          <w:rFonts w:ascii="Calibri" w:hAnsi="Calibri" w:cs="Calibri"/>
          <w:sz w:val="24"/>
          <w:szCs w:val="24"/>
        </w:rPr>
        <w:t>2022/23</w:t>
      </w:r>
      <w:r w:rsidR="443ED26F" w:rsidRPr="0DE97A32">
        <w:rPr>
          <w:rFonts w:ascii="Calibri" w:hAnsi="Calibri" w:cs="Calibri"/>
          <w:sz w:val="24"/>
          <w:szCs w:val="24"/>
        </w:rPr>
        <w:t>;</w:t>
      </w:r>
      <w:proofErr w:type="gramEnd"/>
    </w:p>
    <w:p w14:paraId="6E3AC9A4" w14:textId="52AE8536" w:rsidR="00135406" w:rsidRPr="00DD7F4D" w:rsidRDefault="00AD3499"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 xml:space="preserve">Out of a total of </w:t>
      </w:r>
      <w:r w:rsidR="00135406" w:rsidRPr="00DD7F4D">
        <w:rPr>
          <w:rFonts w:ascii="Calibri" w:hAnsi="Calibri" w:cs="Calibri"/>
          <w:sz w:val="24"/>
        </w:rPr>
        <w:t>6284 CIN plans, there were 382 with sexual abuse as an issue (</w:t>
      </w:r>
      <w:r w:rsidR="004D7D79" w:rsidRPr="00DD7F4D">
        <w:rPr>
          <w:rFonts w:ascii="Calibri" w:hAnsi="Calibri" w:cs="Calibri"/>
          <w:sz w:val="24"/>
        </w:rPr>
        <w:t>6% of the total)</w:t>
      </w:r>
    </w:p>
    <w:p w14:paraId="0AEE1D3B" w14:textId="406B8AED" w:rsidR="004D7D79" w:rsidRPr="00DD7F4D" w:rsidRDefault="004D7D79"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There were 76 Child Protection Plans with Sexual Abuse</w:t>
      </w:r>
      <w:r w:rsidR="00BB526C" w:rsidRPr="00DD7F4D">
        <w:rPr>
          <w:rFonts w:ascii="Calibri" w:hAnsi="Calibri" w:cs="Calibri"/>
          <w:sz w:val="24"/>
        </w:rPr>
        <w:t>, this equates to 5.5% of all plans</w:t>
      </w:r>
    </w:p>
    <w:p w14:paraId="1B09D308" w14:textId="26F2859C" w:rsidR="00BB526C" w:rsidRPr="00DD7F4D" w:rsidRDefault="00BB526C"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 xml:space="preserve">85 out of 999 children who were looked after in 22/23 had experienced sexual abuse </w:t>
      </w:r>
    </w:p>
    <w:p w14:paraId="2E0BF11E" w14:textId="7DED3DCD" w:rsidR="00BB526C" w:rsidRPr="00DD7F4D" w:rsidRDefault="00BB526C"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 xml:space="preserve">There were </w:t>
      </w:r>
      <w:r w:rsidR="009B628D" w:rsidRPr="00DD7F4D">
        <w:rPr>
          <w:rFonts w:ascii="Calibri" w:hAnsi="Calibri" w:cs="Calibri"/>
          <w:sz w:val="24"/>
        </w:rPr>
        <w:t xml:space="preserve">52 Initial Child Protection Conferences with </w:t>
      </w:r>
      <w:r w:rsidR="008D533F" w:rsidRPr="00DD7F4D">
        <w:rPr>
          <w:rFonts w:ascii="Calibri" w:hAnsi="Calibri" w:cs="Calibri"/>
          <w:sz w:val="24"/>
        </w:rPr>
        <w:t xml:space="preserve">concerns around child sexual abuse, this is out of a total of 743, so </w:t>
      </w:r>
      <w:r w:rsidR="0055477A" w:rsidRPr="00DD7F4D">
        <w:rPr>
          <w:rFonts w:ascii="Calibri" w:hAnsi="Calibri" w:cs="Calibri"/>
          <w:sz w:val="24"/>
        </w:rPr>
        <w:t>7%.</w:t>
      </w:r>
    </w:p>
    <w:p w14:paraId="7EB226A9" w14:textId="19A60753" w:rsidR="0055477A" w:rsidRPr="00DD7F4D" w:rsidRDefault="0055477A"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 xml:space="preserve">There were 175 Section 47 Investigations </w:t>
      </w:r>
      <w:proofErr w:type="gramStart"/>
      <w:r w:rsidRPr="00DD7F4D">
        <w:rPr>
          <w:rFonts w:ascii="Calibri" w:hAnsi="Calibri" w:cs="Calibri"/>
          <w:sz w:val="24"/>
        </w:rPr>
        <w:t>as a result of</w:t>
      </w:r>
      <w:proofErr w:type="gramEnd"/>
      <w:r w:rsidRPr="00DD7F4D">
        <w:rPr>
          <w:rFonts w:ascii="Calibri" w:hAnsi="Calibri" w:cs="Calibri"/>
          <w:sz w:val="24"/>
        </w:rPr>
        <w:t xml:space="preserve"> concerns about child sexual abuse, this is out of a total of </w:t>
      </w:r>
      <w:r w:rsidR="00BF3B2C" w:rsidRPr="00DD7F4D">
        <w:rPr>
          <w:rFonts w:ascii="Calibri" w:hAnsi="Calibri" w:cs="Calibri"/>
          <w:sz w:val="24"/>
        </w:rPr>
        <w:t>2369 so 7.3% of the total</w:t>
      </w:r>
    </w:p>
    <w:p w14:paraId="1FC83399" w14:textId="66F6F3E3" w:rsidR="00BF3B2C" w:rsidRPr="00DD7F4D" w:rsidRDefault="00417260" w:rsidP="00133447">
      <w:pPr>
        <w:pStyle w:val="ListParagraph"/>
        <w:numPr>
          <w:ilvl w:val="0"/>
          <w:numId w:val="59"/>
        </w:numPr>
        <w:spacing w:after="200" w:line="360" w:lineRule="auto"/>
        <w:jc w:val="both"/>
        <w:rPr>
          <w:rFonts w:ascii="Calibri" w:hAnsi="Calibri" w:cs="Calibri"/>
          <w:sz w:val="24"/>
        </w:rPr>
      </w:pPr>
      <w:r w:rsidRPr="00DD7F4D">
        <w:rPr>
          <w:rFonts w:ascii="Calibri" w:hAnsi="Calibri" w:cs="Calibri"/>
          <w:sz w:val="24"/>
        </w:rPr>
        <w:t xml:space="preserve">There were concerns about sexual abuse for </w:t>
      </w:r>
      <w:r w:rsidR="004668E9" w:rsidRPr="00DD7F4D">
        <w:rPr>
          <w:rFonts w:ascii="Calibri" w:hAnsi="Calibri" w:cs="Calibri"/>
          <w:sz w:val="24"/>
        </w:rPr>
        <w:t xml:space="preserve">8% of all </w:t>
      </w:r>
      <w:r w:rsidR="008D4ADA" w:rsidRPr="00DD7F4D">
        <w:rPr>
          <w:rFonts w:ascii="Calibri" w:hAnsi="Calibri" w:cs="Calibri"/>
          <w:sz w:val="24"/>
        </w:rPr>
        <w:t xml:space="preserve">the </w:t>
      </w:r>
      <w:r w:rsidR="004668E9" w:rsidRPr="00DD7F4D">
        <w:rPr>
          <w:rFonts w:ascii="Calibri" w:hAnsi="Calibri" w:cs="Calibri"/>
          <w:sz w:val="24"/>
        </w:rPr>
        <w:t xml:space="preserve">children who were </w:t>
      </w:r>
      <w:r w:rsidR="00133447" w:rsidRPr="00DD7F4D">
        <w:rPr>
          <w:rFonts w:ascii="Calibri" w:hAnsi="Calibri" w:cs="Calibri"/>
          <w:sz w:val="24"/>
        </w:rPr>
        <w:t>discussed</w:t>
      </w:r>
      <w:r w:rsidR="004668E9" w:rsidRPr="00DD7F4D">
        <w:rPr>
          <w:rFonts w:ascii="Calibri" w:hAnsi="Calibri" w:cs="Calibri"/>
          <w:sz w:val="24"/>
        </w:rPr>
        <w:t xml:space="preserve"> at a strategy </w:t>
      </w:r>
      <w:r w:rsidRPr="00DD7F4D">
        <w:rPr>
          <w:rFonts w:ascii="Calibri" w:hAnsi="Calibri" w:cs="Calibri"/>
          <w:sz w:val="24"/>
        </w:rPr>
        <w:t>meetin</w:t>
      </w:r>
      <w:r w:rsidR="008D4ADA" w:rsidRPr="00DD7F4D">
        <w:rPr>
          <w:rFonts w:ascii="Calibri" w:hAnsi="Calibri" w:cs="Calibri"/>
          <w:sz w:val="24"/>
        </w:rPr>
        <w:t xml:space="preserve">g </w:t>
      </w:r>
      <w:r w:rsidR="00133447" w:rsidRPr="00DD7F4D">
        <w:rPr>
          <w:rFonts w:ascii="Calibri" w:hAnsi="Calibri" w:cs="Calibri"/>
          <w:sz w:val="24"/>
        </w:rPr>
        <w:t>(264/3295)</w:t>
      </w:r>
    </w:p>
    <w:p w14:paraId="13FEBE77" w14:textId="00048352" w:rsidR="00133447" w:rsidRPr="00DD7F4D" w:rsidRDefault="1902DE7C" w:rsidP="5F5159E7">
      <w:pPr>
        <w:pStyle w:val="ListParagraph"/>
        <w:numPr>
          <w:ilvl w:val="0"/>
          <w:numId w:val="59"/>
        </w:numPr>
        <w:spacing w:after="200" w:line="360" w:lineRule="auto"/>
        <w:jc w:val="both"/>
        <w:rPr>
          <w:rFonts w:ascii="Calibri" w:hAnsi="Calibri" w:cs="Calibri"/>
          <w:sz w:val="24"/>
          <w:szCs w:val="24"/>
        </w:rPr>
      </w:pPr>
      <w:r w:rsidRPr="5F5159E7">
        <w:rPr>
          <w:rFonts w:ascii="Calibri" w:hAnsi="Calibri" w:cs="Calibri"/>
          <w:sz w:val="24"/>
          <w:szCs w:val="24"/>
        </w:rPr>
        <w:t xml:space="preserve">10 of the 221 children allocated to the Amber Service </w:t>
      </w:r>
      <w:r w:rsidR="43C182B7" w:rsidRPr="5F5159E7">
        <w:rPr>
          <w:rFonts w:ascii="Calibri" w:hAnsi="Calibri" w:cs="Calibri"/>
          <w:sz w:val="24"/>
          <w:szCs w:val="24"/>
        </w:rPr>
        <w:t>had sexual abuse as an issue, this is 4.5% of the total.</w:t>
      </w:r>
    </w:p>
    <w:p w14:paraId="1E0EF157" w14:textId="6B1E8606" w:rsidR="44290A98" w:rsidRDefault="0225BB12" w:rsidP="5F5159E7">
      <w:pPr>
        <w:spacing w:after="200" w:line="360" w:lineRule="auto"/>
        <w:jc w:val="both"/>
      </w:pPr>
      <w:r w:rsidRPr="0DE97A32">
        <w:rPr>
          <w:rFonts w:ascii="Calibri" w:eastAsia="Calibri" w:hAnsi="Calibri" w:cs="Calibri"/>
          <w:color w:val="000000" w:themeColor="text1"/>
          <w:sz w:val="24"/>
          <w:szCs w:val="24"/>
          <w:lang w:val="en-US"/>
        </w:rPr>
        <w:t xml:space="preserve">In </w:t>
      </w:r>
      <w:r w:rsidR="0B6782F4" w:rsidRPr="0DE97A32">
        <w:rPr>
          <w:rFonts w:ascii="Calibri" w:eastAsia="Calibri" w:hAnsi="Calibri" w:cs="Calibri"/>
          <w:color w:val="000000" w:themeColor="text1"/>
          <w:sz w:val="24"/>
          <w:szCs w:val="24"/>
          <w:lang w:val="en-US"/>
        </w:rPr>
        <w:t>addition</w:t>
      </w:r>
      <w:r w:rsidRPr="0DE97A32">
        <w:rPr>
          <w:rFonts w:ascii="Calibri" w:eastAsia="Calibri" w:hAnsi="Calibri" w:cs="Calibri"/>
          <w:color w:val="000000" w:themeColor="text1"/>
          <w:sz w:val="24"/>
          <w:szCs w:val="24"/>
          <w:lang w:val="en-US"/>
        </w:rPr>
        <w:t xml:space="preserve"> to the above, there were 83 children seen and supported from across South Yorkshire in 23/24 by the children's </w:t>
      </w:r>
      <w:r w:rsidR="4D65E02F" w:rsidRPr="0DE97A32">
        <w:rPr>
          <w:rFonts w:ascii="Calibri" w:eastAsia="Calibri" w:hAnsi="Calibri" w:cs="Calibri"/>
          <w:color w:val="000000" w:themeColor="text1"/>
          <w:sz w:val="24"/>
          <w:szCs w:val="24"/>
          <w:lang w:val="en-US"/>
        </w:rPr>
        <w:t>SARC (Sexual Assault Referral Centre)</w:t>
      </w:r>
      <w:r w:rsidRPr="0DE97A32">
        <w:rPr>
          <w:rFonts w:ascii="Calibri" w:eastAsia="Calibri" w:hAnsi="Calibri" w:cs="Calibri"/>
          <w:color w:val="000000" w:themeColor="text1"/>
          <w:sz w:val="24"/>
          <w:szCs w:val="24"/>
          <w:lang w:val="en-US"/>
        </w:rPr>
        <w:t>, with 17 acute referrals from Sheffield.</w:t>
      </w:r>
    </w:p>
    <w:p w14:paraId="4054E381" w14:textId="3742FA31" w:rsidR="43C182B7" w:rsidRPr="00332515" w:rsidRDefault="73881C70" w:rsidP="5F5159E7">
      <w:pPr>
        <w:spacing w:after="200" w:line="360" w:lineRule="auto"/>
        <w:jc w:val="both"/>
        <w:rPr>
          <w:rFonts w:ascii="Calibri" w:hAnsi="Calibri" w:cs="Calibri"/>
          <w:b/>
          <w:bCs/>
          <w:sz w:val="24"/>
          <w:szCs w:val="24"/>
        </w:rPr>
      </w:pPr>
      <w:r w:rsidRPr="00332515">
        <w:rPr>
          <w:rFonts w:ascii="Calibri" w:hAnsi="Calibri" w:cs="Calibri"/>
          <w:b/>
          <w:bCs/>
          <w:sz w:val="24"/>
          <w:szCs w:val="24"/>
        </w:rPr>
        <w:lastRenderedPageBreak/>
        <w:t xml:space="preserve">Recommendation: </w:t>
      </w:r>
      <w:r w:rsidR="3ACCBE8D" w:rsidRPr="00332515">
        <w:rPr>
          <w:rFonts w:ascii="Calibri" w:hAnsi="Calibri" w:cs="Calibri"/>
          <w:b/>
          <w:bCs/>
          <w:sz w:val="24"/>
          <w:szCs w:val="24"/>
        </w:rPr>
        <w:t xml:space="preserve">The </w:t>
      </w:r>
      <w:r w:rsidRPr="00332515">
        <w:rPr>
          <w:rFonts w:ascii="Calibri" w:hAnsi="Calibri" w:cs="Calibri"/>
          <w:b/>
          <w:bCs/>
          <w:sz w:val="24"/>
          <w:szCs w:val="24"/>
        </w:rPr>
        <w:t xml:space="preserve">numbers of children </w:t>
      </w:r>
      <w:r w:rsidR="28BF3D1D" w:rsidRPr="00332515">
        <w:rPr>
          <w:rFonts w:ascii="Calibri" w:hAnsi="Calibri" w:cs="Calibri"/>
          <w:b/>
          <w:bCs/>
          <w:sz w:val="24"/>
          <w:szCs w:val="24"/>
        </w:rPr>
        <w:t xml:space="preserve">supported by </w:t>
      </w:r>
      <w:r w:rsidRPr="00332515">
        <w:rPr>
          <w:rFonts w:ascii="Calibri" w:hAnsi="Calibri" w:cs="Calibri"/>
          <w:b/>
          <w:bCs/>
          <w:sz w:val="24"/>
          <w:szCs w:val="24"/>
        </w:rPr>
        <w:t>stat</w:t>
      </w:r>
      <w:r w:rsidR="299E1F82" w:rsidRPr="00332515">
        <w:rPr>
          <w:rFonts w:ascii="Calibri" w:hAnsi="Calibri" w:cs="Calibri"/>
          <w:b/>
          <w:bCs/>
          <w:sz w:val="24"/>
          <w:szCs w:val="24"/>
        </w:rPr>
        <w:t>utory</w:t>
      </w:r>
      <w:r w:rsidRPr="00332515">
        <w:rPr>
          <w:rFonts w:ascii="Calibri" w:hAnsi="Calibri" w:cs="Calibri"/>
          <w:b/>
          <w:bCs/>
          <w:sz w:val="24"/>
          <w:szCs w:val="24"/>
        </w:rPr>
        <w:t xml:space="preserve"> services </w:t>
      </w:r>
      <w:r w:rsidR="73A079D9" w:rsidRPr="00332515">
        <w:rPr>
          <w:rFonts w:ascii="Calibri" w:hAnsi="Calibri" w:cs="Calibri"/>
          <w:b/>
          <w:bCs/>
          <w:sz w:val="24"/>
          <w:szCs w:val="24"/>
        </w:rPr>
        <w:t xml:space="preserve">are </w:t>
      </w:r>
      <w:r w:rsidRPr="00332515">
        <w:rPr>
          <w:rFonts w:ascii="Calibri" w:hAnsi="Calibri" w:cs="Calibri"/>
          <w:b/>
          <w:bCs/>
          <w:sz w:val="24"/>
          <w:szCs w:val="24"/>
        </w:rPr>
        <w:t>lower than prevalence estimates</w:t>
      </w:r>
      <w:r w:rsidR="14E3F7CC" w:rsidRPr="00332515">
        <w:rPr>
          <w:rFonts w:ascii="Calibri" w:hAnsi="Calibri" w:cs="Calibri"/>
          <w:b/>
          <w:bCs/>
          <w:sz w:val="24"/>
          <w:szCs w:val="24"/>
        </w:rPr>
        <w:t xml:space="preserve">, </w:t>
      </w:r>
      <w:proofErr w:type="gramStart"/>
      <w:r w:rsidR="14E3F7CC" w:rsidRPr="00332515">
        <w:rPr>
          <w:rFonts w:ascii="Calibri" w:hAnsi="Calibri" w:cs="Calibri"/>
          <w:b/>
          <w:bCs/>
          <w:sz w:val="24"/>
          <w:szCs w:val="24"/>
        </w:rPr>
        <w:t>during the course of</w:t>
      </w:r>
      <w:proofErr w:type="gramEnd"/>
      <w:r w:rsidR="14E3F7CC" w:rsidRPr="00332515">
        <w:rPr>
          <w:rFonts w:ascii="Calibri" w:hAnsi="Calibri" w:cs="Calibri"/>
          <w:b/>
          <w:bCs/>
          <w:sz w:val="24"/>
          <w:szCs w:val="24"/>
        </w:rPr>
        <w:t xml:space="preserve"> the strategy work to raise awareness of sexual abuse and </w:t>
      </w:r>
      <w:r w:rsidR="1C35DEDD" w:rsidRPr="00332515">
        <w:rPr>
          <w:rFonts w:ascii="Calibri" w:hAnsi="Calibri" w:cs="Calibri"/>
          <w:b/>
          <w:bCs/>
          <w:sz w:val="24"/>
          <w:szCs w:val="24"/>
        </w:rPr>
        <w:t xml:space="preserve">exploitation </w:t>
      </w:r>
      <w:r w:rsidR="290817DF" w:rsidRPr="00332515">
        <w:rPr>
          <w:rFonts w:ascii="Calibri" w:hAnsi="Calibri" w:cs="Calibri"/>
          <w:b/>
          <w:bCs/>
          <w:sz w:val="24"/>
          <w:szCs w:val="24"/>
        </w:rPr>
        <w:t xml:space="preserve">of </w:t>
      </w:r>
      <w:r w:rsidR="14E3F7CC" w:rsidRPr="00332515">
        <w:rPr>
          <w:rFonts w:ascii="Calibri" w:hAnsi="Calibri" w:cs="Calibri"/>
          <w:b/>
          <w:bCs/>
          <w:sz w:val="24"/>
          <w:szCs w:val="24"/>
        </w:rPr>
        <w:t>children</w:t>
      </w:r>
      <w:r w:rsidR="232CAE97" w:rsidRPr="00332515">
        <w:rPr>
          <w:rFonts w:ascii="Calibri" w:hAnsi="Calibri" w:cs="Calibri"/>
          <w:b/>
          <w:bCs/>
          <w:sz w:val="24"/>
          <w:szCs w:val="24"/>
        </w:rPr>
        <w:t>.</w:t>
      </w:r>
    </w:p>
    <w:p w14:paraId="18919C68" w14:textId="422907C7" w:rsidR="51EF18D1" w:rsidRDefault="7EDFC813" w:rsidP="756EA516">
      <w:pPr>
        <w:spacing w:after="200" w:line="360" w:lineRule="auto"/>
        <w:jc w:val="both"/>
        <w:rPr>
          <w:rFonts w:ascii="Calibri" w:eastAsia="Calibri" w:hAnsi="Calibri" w:cs="Calibri"/>
          <w:color w:val="1F2025"/>
          <w:sz w:val="24"/>
          <w:szCs w:val="24"/>
        </w:rPr>
      </w:pPr>
      <w:r w:rsidRPr="756EA516">
        <w:rPr>
          <w:rFonts w:ascii="Calibri" w:eastAsia="Calibri" w:hAnsi="Calibri" w:cs="Calibri"/>
          <w:color w:val="1F2025"/>
          <w:sz w:val="24"/>
          <w:szCs w:val="24"/>
        </w:rPr>
        <w:t>The National Policing Statement for VAWG, commissioned by the National Police Chiefs’ Council and College of Policing</w:t>
      </w:r>
      <w:r w:rsidR="51EF18D1" w:rsidRPr="756EA516">
        <w:rPr>
          <w:rStyle w:val="FootnoteReference"/>
          <w:rFonts w:ascii="Calibri" w:eastAsia="Calibri" w:hAnsi="Calibri" w:cs="Calibri"/>
          <w:color w:val="1F2025"/>
          <w:sz w:val="24"/>
          <w:szCs w:val="24"/>
        </w:rPr>
        <w:footnoteReference w:id="59"/>
      </w:r>
      <w:r w:rsidRPr="756EA516">
        <w:rPr>
          <w:rFonts w:ascii="Calibri" w:eastAsia="Calibri" w:hAnsi="Calibri" w:cs="Calibri"/>
          <w:color w:val="1F2025"/>
          <w:sz w:val="24"/>
          <w:szCs w:val="24"/>
        </w:rPr>
        <w:t>, published in July 2024 found a four-fold increase in Child Sexual Abuse and Exploitation (CSAE) from just over 20,000 to nearly 107,000  and that the first six months of 2023 saw peer on peer CSAE increase by 55.6% of cases compared to 40% of cases</w:t>
      </w:r>
      <w:r w:rsidR="23177C0E" w:rsidRPr="756EA516">
        <w:rPr>
          <w:rFonts w:ascii="Calibri" w:eastAsia="Calibri" w:hAnsi="Calibri" w:cs="Calibri"/>
          <w:color w:val="1F2025"/>
          <w:sz w:val="24"/>
          <w:szCs w:val="24"/>
        </w:rPr>
        <w:t xml:space="preserve"> in the whole of the previous year.  </w:t>
      </w:r>
    </w:p>
    <w:p w14:paraId="5E07A43D" w14:textId="50EDA29D" w:rsidR="000E7DA4" w:rsidRDefault="09371466" w:rsidP="21466956">
      <w:pPr>
        <w:spacing w:after="200" w:line="360" w:lineRule="auto"/>
        <w:jc w:val="both"/>
        <w:rPr>
          <w:rFonts w:ascii="Calibri" w:hAnsi="Calibri" w:cs="Calibri"/>
          <w:b/>
          <w:bCs/>
          <w:sz w:val="24"/>
          <w:szCs w:val="24"/>
        </w:rPr>
      </w:pPr>
      <w:r w:rsidRPr="21466956">
        <w:rPr>
          <w:rFonts w:ascii="Calibri" w:hAnsi="Calibri" w:cs="Calibri"/>
          <w:b/>
          <w:bCs/>
          <w:sz w:val="24"/>
          <w:szCs w:val="24"/>
        </w:rPr>
        <w:t>6.3</w:t>
      </w:r>
      <w:r>
        <w:tab/>
      </w:r>
      <w:r w:rsidR="2AC1D7F8" w:rsidRPr="21466956">
        <w:rPr>
          <w:rFonts w:ascii="Calibri" w:hAnsi="Calibri" w:cs="Calibri"/>
          <w:b/>
          <w:bCs/>
          <w:sz w:val="24"/>
          <w:szCs w:val="24"/>
        </w:rPr>
        <w:t>Other Sheffield S</w:t>
      </w:r>
      <w:r w:rsidRPr="21466956">
        <w:rPr>
          <w:rFonts w:ascii="Calibri" w:hAnsi="Calibri" w:cs="Calibri"/>
          <w:b/>
          <w:bCs/>
          <w:sz w:val="24"/>
          <w:szCs w:val="24"/>
        </w:rPr>
        <w:t xml:space="preserve">ervices for </w:t>
      </w:r>
      <w:r w:rsidR="1286C71E" w:rsidRPr="21466956">
        <w:rPr>
          <w:rFonts w:ascii="Calibri" w:hAnsi="Calibri" w:cs="Calibri"/>
          <w:b/>
          <w:bCs/>
          <w:sz w:val="24"/>
          <w:szCs w:val="24"/>
        </w:rPr>
        <w:t>C</w:t>
      </w:r>
      <w:r w:rsidR="288B27C5" w:rsidRPr="21466956">
        <w:rPr>
          <w:rFonts w:ascii="Calibri" w:hAnsi="Calibri" w:cs="Calibri"/>
          <w:b/>
          <w:bCs/>
          <w:sz w:val="24"/>
          <w:szCs w:val="24"/>
        </w:rPr>
        <w:t>hild victim</w:t>
      </w:r>
      <w:r w:rsidR="6E3583E2" w:rsidRPr="21466956">
        <w:rPr>
          <w:rFonts w:ascii="Calibri" w:hAnsi="Calibri" w:cs="Calibri"/>
          <w:b/>
          <w:bCs/>
          <w:sz w:val="24"/>
          <w:szCs w:val="24"/>
        </w:rPr>
        <w:t>s</w:t>
      </w:r>
      <w:r w:rsidR="288B27C5" w:rsidRPr="21466956">
        <w:rPr>
          <w:rFonts w:ascii="Calibri" w:hAnsi="Calibri" w:cs="Calibri"/>
          <w:b/>
          <w:bCs/>
          <w:sz w:val="24"/>
          <w:szCs w:val="24"/>
        </w:rPr>
        <w:t xml:space="preserve">/survivors of </w:t>
      </w:r>
      <w:r w:rsidR="312130CC" w:rsidRPr="21466956">
        <w:rPr>
          <w:rFonts w:ascii="Calibri" w:hAnsi="Calibri" w:cs="Calibri"/>
          <w:b/>
          <w:bCs/>
          <w:sz w:val="24"/>
          <w:szCs w:val="24"/>
        </w:rPr>
        <w:t>Se</w:t>
      </w:r>
      <w:r w:rsidR="288B27C5" w:rsidRPr="21466956">
        <w:rPr>
          <w:rFonts w:ascii="Calibri" w:hAnsi="Calibri" w:cs="Calibri"/>
          <w:b/>
          <w:bCs/>
          <w:sz w:val="24"/>
          <w:szCs w:val="24"/>
        </w:rPr>
        <w:t xml:space="preserve">xual </w:t>
      </w:r>
      <w:r w:rsidR="6BC0DF6A" w:rsidRPr="21466956">
        <w:rPr>
          <w:rFonts w:ascii="Calibri" w:hAnsi="Calibri" w:cs="Calibri"/>
          <w:b/>
          <w:bCs/>
          <w:sz w:val="24"/>
          <w:szCs w:val="24"/>
        </w:rPr>
        <w:t>abuse</w:t>
      </w:r>
    </w:p>
    <w:p w14:paraId="27223CB7" w14:textId="30336EC1" w:rsidR="0A8B077E" w:rsidRDefault="705EDED5" w:rsidP="5F5159E7">
      <w:pPr>
        <w:spacing w:after="200" w:line="360" w:lineRule="auto"/>
        <w:jc w:val="both"/>
        <w:rPr>
          <w:rFonts w:ascii="Calibri" w:hAnsi="Calibri" w:cs="Calibri"/>
          <w:sz w:val="24"/>
          <w:szCs w:val="24"/>
        </w:rPr>
      </w:pPr>
      <w:r w:rsidRPr="21466956">
        <w:rPr>
          <w:rFonts w:ascii="Calibri" w:hAnsi="Calibri" w:cs="Calibri"/>
          <w:sz w:val="24"/>
          <w:szCs w:val="24"/>
        </w:rPr>
        <w:t>Statutory services are not the only support option for children who have experienced sexual abuse</w:t>
      </w:r>
      <w:r w:rsidR="53BF5795" w:rsidRPr="21466956">
        <w:rPr>
          <w:rFonts w:ascii="Calibri" w:hAnsi="Calibri" w:cs="Calibri"/>
          <w:sz w:val="24"/>
          <w:szCs w:val="24"/>
        </w:rPr>
        <w:t xml:space="preserve">.  In Sheffield the CHISVA </w:t>
      </w:r>
      <w:r w:rsidR="67377EB4" w:rsidRPr="21466956">
        <w:rPr>
          <w:rFonts w:ascii="Calibri" w:hAnsi="Calibri" w:cs="Calibri"/>
          <w:sz w:val="24"/>
          <w:szCs w:val="24"/>
        </w:rPr>
        <w:t>(Children’s Independent Sexual Violence Advocates) service supports children and young people who have experienced sexual violence and abuse to navigate the criminal jus</w:t>
      </w:r>
      <w:r w:rsidR="51F1F659" w:rsidRPr="21466956">
        <w:rPr>
          <w:rFonts w:ascii="Calibri" w:hAnsi="Calibri" w:cs="Calibri"/>
          <w:sz w:val="24"/>
          <w:szCs w:val="24"/>
        </w:rPr>
        <w:t xml:space="preserve">tice system.  They have supported the following numbers of children and young </w:t>
      </w:r>
      <w:proofErr w:type="gramStart"/>
      <w:r w:rsidR="51F1F659" w:rsidRPr="21466956">
        <w:rPr>
          <w:rFonts w:ascii="Calibri" w:hAnsi="Calibri" w:cs="Calibri"/>
          <w:sz w:val="24"/>
          <w:szCs w:val="24"/>
        </w:rPr>
        <w:t>people;</w:t>
      </w:r>
      <w:proofErr w:type="gramEnd"/>
      <w:r w:rsidR="51F1F659" w:rsidRPr="21466956">
        <w:rPr>
          <w:rFonts w:ascii="Calibri" w:hAnsi="Calibri" w:cs="Calibri"/>
          <w:sz w:val="24"/>
          <w:szCs w:val="24"/>
        </w:rPr>
        <w:t xml:space="preserve"> </w:t>
      </w:r>
    </w:p>
    <w:p w14:paraId="419870DB" w14:textId="70185357" w:rsidR="51F1F659" w:rsidRDefault="51F1F659" w:rsidP="21466956">
      <w:pPr>
        <w:spacing w:after="200" w:line="360" w:lineRule="auto"/>
        <w:jc w:val="center"/>
      </w:pPr>
      <w:r>
        <w:rPr>
          <w:noProof/>
        </w:rPr>
        <w:drawing>
          <wp:inline distT="0" distB="0" distL="0" distR="0" wp14:anchorId="1B5922C9" wp14:editId="15D6F459">
            <wp:extent cx="3797467" cy="1047833"/>
            <wp:effectExtent l="0" t="0" r="0" b="0"/>
            <wp:docPr id="1090050567" name="Picture 1090050567" descr="A table showing the CHISVA figures for support in 2022/23 and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50567" name="Picture 1090050567" descr="A table showing the CHISVA figures for support in 2022/23 and 2023/2024"/>
                    <pic:cNvPicPr/>
                  </pic:nvPicPr>
                  <pic:blipFill>
                    <a:blip r:embed="rId52">
                      <a:extLst>
                        <a:ext uri="{28A0092B-C50C-407E-A947-70E740481C1C}">
                          <a14:useLocalDpi xmlns:a14="http://schemas.microsoft.com/office/drawing/2010/main" val="0"/>
                        </a:ext>
                      </a:extLst>
                    </a:blip>
                    <a:stretch>
                      <a:fillRect/>
                    </a:stretch>
                  </pic:blipFill>
                  <pic:spPr>
                    <a:xfrm>
                      <a:off x="0" y="0"/>
                      <a:ext cx="3797467" cy="1047833"/>
                    </a:xfrm>
                    <a:prstGeom prst="rect">
                      <a:avLst/>
                    </a:prstGeom>
                  </pic:spPr>
                </pic:pic>
              </a:graphicData>
            </a:graphic>
          </wp:inline>
        </w:drawing>
      </w:r>
    </w:p>
    <w:p w14:paraId="127837F4" w14:textId="7CF7E173" w:rsidR="25B0B7EE" w:rsidRDefault="25B0B7EE" w:rsidP="21466956">
      <w:pPr>
        <w:spacing w:after="200" w:line="360" w:lineRule="auto"/>
        <w:rPr>
          <w:rFonts w:ascii="Calibri" w:eastAsia="Calibri" w:hAnsi="Calibri" w:cs="Calibri"/>
          <w:sz w:val="24"/>
          <w:szCs w:val="24"/>
        </w:rPr>
      </w:pPr>
      <w:r w:rsidRPr="21466956">
        <w:rPr>
          <w:rFonts w:ascii="Calibri" w:eastAsia="Calibri" w:hAnsi="Calibri" w:cs="Calibri"/>
          <w:sz w:val="24"/>
          <w:szCs w:val="24"/>
        </w:rPr>
        <w:t xml:space="preserve">In 2022/23 100% of children and young people who had support from a CHISVA (which due to lengthy delays in the criminal justice system can often be for a </w:t>
      </w:r>
      <w:proofErr w:type="spellStart"/>
      <w:r w:rsidRPr="21466956">
        <w:rPr>
          <w:rFonts w:ascii="Calibri" w:eastAsia="Calibri" w:hAnsi="Calibri" w:cs="Calibri"/>
          <w:sz w:val="24"/>
          <w:szCs w:val="24"/>
        </w:rPr>
        <w:t>lenghty</w:t>
      </w:r>
      <w:proofErr w:type="spellEnd"/>
      <w:r w:rsidRPr="21466956">
        <w:rPr>
          <w:rFonts w:ascii="Calibri" w:eastAsia="Calibri" w:hAnsi="Calibri" w:cs="Calibri"/>
          <w:sz w:val="24"/>
          <w:szCs w:val="24"/>
        </w:rPr>
        <w:t xml:space="preserve"> period of time) said that they ‘strongly ag</w:t>
      </w:r>
      <w:r w:rsidR="30A49CFD" w:rsidRPr="21466956">
        <w:rPr>
          <w:rFonts w:ascii="Calibri" w:eastAsia="Calibri" w:hAnsi="Calibri" w:cs="Calibri"/>
          <w:sz w:val="24"/>
          <w:szCs w:val="24"/>
        </w:rPr>
        <w:t>reed’ that the CHISVA service had helped them, in 2023/2024 70% of those children and young people who provided feedback said that the service had helped them to improve their health and wellbeing.</w:t>
      </w:r>
    </w:p>
    <w:p w14:paraId="0CA53EB5" w14:textId="0FE8059A" w:rsidR="5FCB7A8D" w:rsidRDefault="5FCB7A8D" w:rsidP="21466956">
      <w:pPr>
        <w:spacing w:after="200" w:line="360" w:lineRule="auto"/>
        <w:rPr>
          <w:rFonts w:ascii="Calibri" w:eastAsia="Calibri" w:hAnsi="Calibri" w:cs="Calibri"/>
          <w:sz w:val="24"/>
          <w:szCs w:val="24"/>
        </w:rPr>
      </w:pPr>
      <w:r w:rsidRPr="21466956">
        <w:rPr>
          <w:rFonts w:ascii="Calibri" w:eastAsia="Calibri" w:hAnsi="Calibri" w:cs="Calibri"/>
          <w:sz w:val="24"/>
          <w:szCs w:val="24"/>
        </w:rPr>
        <w:t xml:space="preserve">Sheffield Rape and Sexual Abuse Centre (SRASAC) also provide a counselling service for children who have been harmed by sexual abuse and/or sexual violence.  </w:t>
      </w:r>
      <w:r w:rsidR="42EE0B77" w:rsidRPr="21466956">
        <w:rPr>
          <w:rFonts w:ascii="Calibri" w:eastAsia="Calibri" w:hAnsi="Calibri" w:cs="Calibri"/>
          <w:sz w:val="24"/>
          <w:szCs w:val="24"/>
        </w:rPr>
        <w:t xml:space="preserve">Before April 2024, </w:t>
      </w:r>
      <w:r w:rsidR="6E80CCAB" w:rsidRPr="21466956">
        <w:rPr>
          <w:rFonts w:ascii="Calibri" w:eastAsia="Calibri" w:hAnsi="Calibri" w:cs="Calibri"/>
          <w:sz w:val="24"/>
          <w:szCs w:val="24"/>
        </w:rPr>
        <w:t>this</w:t>
      </w:r>
      <w:r w:rsidR="42EE0B77" w:rsidRPr="21466956">
        <w:rPr>
          <w:rFonts w:ascii="Calibri" w:eastAsia="Calibri" w:hAnsi="Calibri" w:cs="Calibri"/>
          <w:sz w:val="24"/>
          <w:szCs w:val="24"/>
        </w:rPr>
        <w:t xml:space="preserve"> service </w:t>
      </w:r>
      <w:r w:rsidR="34062921" w:rsidRPr="21466956">
        <w:rPr>
          <w:rFonts w:ascii="Calibri" w:eastAsia="Calibri" w:hAnsi="Calibri" w:cs="Calibri"/>
          <w:sz w:val="24"/>
          <w:szCs w:val="24"/>
        </w:rPr>
        <w:t>w</w:t>
      </w:r>
      <w:r w:rsidR="42EE0B77" w:rsidRPr="21466956">
        <w:rPr>
          <w:rFonts w:ascii="Calibri" w:eastAsia="Calibri" w:hAnsi="Calibri" w:cs="Calibri"/>
          <w:sz w:val="24"/>
          <w:szCs w:val="24"/>
        </w:rPr>
        <w:t xml:space="preserve">as </w:t>
      </w:r>
      <w:r w:rsidR="65C2AB26" w:rsidRPr="21466956">
        <w:rPr>
          <w:rFonts w:ascii="Calibri" w:eastAsia="Calibri" w:hAnsi="Calibri" w:cs="Calibri"/>
          <w:sz w:val="24"/>
          <w:szCs w:val="24"/>
        </w:rPr>
        <w:t xml:space="preserve">available </w:t>
      </w:r>
      <w:r w:rsidR="42EE0B77" w:rsidRPr="21466956">
        <w:rPr>
          <w:rFonts w:ascii="Calibri" w:eastAsia="Calibri" w:hAnsi="Calibri" w:cs="Calibri"/>
          <w:sz w:val="24"/>
          <w:szCs w:val="24"/>
        </w:rPr>
        <w:t>to children aged 13 and over and the following numbers of children were referred and supported.</w:t>
      </w:r>
    </w:p>
    <w:p w14:paraId="1DBF11D4" w14:textId="69FE0D51" w:rsidR="62C553C2" w:rsidRDefault="62C553C2" w:rsidP="21466956">
      <w:pPr>
        <w:spacing w:after="200" w:line="360" w:lineRule="auto"/>
        <w:jc w:val="center"/>
        <w:rPr>
          <w:rFonts w:ascii="Calibri" w:eastAsia="Calibri" w:hAnsi="Calibri" w:cs="Calibri"/>
          <w:sz w:val="24"/>
          <w:szCs w:val="24"/>
        </w:rPr>
      </w:pPr>
      <w:r>
        <w:rPr>
          <w:noProof/>
        </w:rPr>
        <w:lastRenderedPageBreak/>
        <w:drawing>
          <wp:inline distT="0" distB="0" distL="0" distR="0" wp14:anchorId="5D6CD937" wp14:editId="33E6321A">
            <wp:extent cx="4580526" cy="982830"/>
            <wp:effectExtent l="0" t="0" r="0" b="0"/>
            <wp:docPr id="1180277708" name="Picture 1180277708" descr="A table showing the figures for childrens counselling in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7708" name="Picture 1180277708" descr="A table showing the figures for childrens counselling in 2022/23 and 2023/24"/>
                    <pic:cNvPicPr/>
                  </pic:nvPicPr>
                  <pic:blipFill>
                    <a:blip r:embed="rId53">
                      <a:extLst>
                        <a:ext uri="{28A0092B-C50C-407E-A947-70E740481C1C}">
                          <a14:useLocalDpi xmlns:a14="http://schemas.microsoft.com/office/drawing/2010/main" val="0"/>
                        </a:ext>
                      </a:extLst>
                    </a:blip>
                    <a:stretch>
                      <a:fillRect/>
                    </a:stretch>
                  </pic:blipFill>
                  <pic:spPr>
                    <a:xfrm>
                      <a:off x="0" y="0"/>
                      <a:ext cx="4580526" cy="982830"/>
                    </a:xfrm>
                    <a:prstGeom prst="rect">
                      <a:avLst/>
                    </a:prstGeom>
                  </pic:spPr>
                </pic:pic>
              </a:graphicData>
            </a:graphic>
          </wp:inline>
        </w:drawing>
      </w:r>
    </w:p>
    <w:p w14:paraId="35D8F4E9" w14:textId="764F5343" w:rsidR="62C553C2" w:rsidRDefault="62C553C2" w:rsidP="21466956">
      <w:pPr>
        <w:spacing w:after="200" w:line="360" w:lineRule="auto"/>
        <w:rPr>
          <w:rFonts w:ascii="Calibri" w:eastAsia="Calibri" w:hAnsi="Calibri" w:cs="Calibri"/>
          <w:sz w:val="24"/>
          <w:szCs w:val="24"/>
        </w:rPr>
      </w:pPr>
      <w:r w:rsidRPr="21466956">
        <w:rPr>
          <w:rFonts w:ascii="Calibri" w:eastAsia="Calibri" w:hAnsi="Calibri" w:cs="Calibri"/>
          <w:sz w:val="24"/>
          <w:szCs w:val="24"/>
        </w:rPr>
        <w:t>Since April 2024, the service has extended its remit to offer counselling to those aged under 1</w:t>
      </w:r>
      <w:r w:rsidR="0BEA5555" w:rsidRPr="21466956">
        <w:rPr>
          <w:rFonts w:ascii="Calibri" w:eastAsia="Calibri" w:hAnsi="Calibri" w:cs="Calibri"/>
          <w:sz w:val="24"/>
          <w:szCs w:val="24"/>
        </w:rPr>
        <w:t xml:space="preserve">3 years old, since this </w:t>
      </w:r>
      <w:proofErr w:type="gramStart"/>
      <w:r w:rsidR="0BEA5555" w:rsidRPr="21466956">
        <w:rPr>
          <w:rFonts w:ascii="Calibri" w:eastAsia="Calibri" w:hAnsi="Calibri" w:cs="Calibri"/>
          <w:sz w:val="24"/>
          <w:szCs w:val="24"/>
        </w:rPr>
        <w:t>time;</w:t>
      </w:r>
      <w:proofErr w:type="gramEnd"/>
      <w:r w:rsidR="0BEA5555" w:rsidRPr="21466956">
        <w:rPr>
          <w:rFonts w:ascii="Calibri" w:eastAsia="Calibri" w:hAnsi="Calibri" w:cs="Calibri"/>
          <w:sz w:val="24"/>
          <w:szCs w:val="24"/>
        </w:rPr>
        <w:t xml:space="preserve"> </w:t>
      </w:r>
    </w:p>
    <w:p w14:paraId="3A2C414F" w14:textId="42F065E1" w:rsidR="62C553C2" w:rsidRDefault="62C553C2" w:rsidP="21466956">
      <w:pPr>
        <w:pStyle w:val="ListParagraph"/>
        <w:numPr>
          <w:ilvl w:val="0"/>
          <w:numId w:val="1"/>
        </w:numPr>
        <w:spacing w:after="200" w:line="360" w:lineRule="auto"/>
        <w:rPr>
          <w:rFonts w:ascii="Calibri" w:eastAsia="Calibri" w:hAnsi="Calibri" w:cs="Calibri"/>
          <w:color w:val="000000" w:themeColor="text1"/>
          <w:sz w:val="24"/>
          <w:szCs w:val="24"/>
        </w:rPr>
      </w:pPr>
      <w:r w:rsidRPr="21466956">
        <w:rPr>
          <w:rFonts w:ascii="Calibri" w:eastAsia="Calibri" w:hAnsi="Calibri" w:cs="Calibri"/>
          <w:color w:val="000000" w:themeColor="text1"/>
          <w:sz w:val="24"/>
          <w:szCs w:val="24"/>
        </w:rPr>
        <w:t xml:space="preserve">20 referrals have been received for the counselling service; 4 were for </w:t>
      </w:r>
      <w:r w:rsidR="129DD328" w:rsidRPr="21466956">
        <w:rPr>
          <w:rFonts w:ascii="Calibri" w:eastAsia="Calibri" w:hAnsi="Calibri" w:cs="Calibri"/>
          <w:color w:val="000000" w:themeColor="text1"/>
          <w:sz w:val="24"/>
          <w:szCs w:val="24"/>
        </w:rPr>
        <w:t>children</w:t>
      </w:r>
      <w:r w:rsidR="7174DCE1" w:rsidRPr="21466956">
        <w:rPr>
          <w:rFonts w:ascii="Calibri" w:eastAsia="Calibri" w:hAnsi="Calibri" w:cs="Calibri"/>
          <w:color w:val="000000" w:themeColor="text1"/>
          <w:sz w:val="24"/>
          <w:szCs w:val="24"/>
        </w:rPr>
        <w:t xml:space="preserve"> </w:t>
      </w:r>
      <w:r w:rsidRPr="21466956">
        <w:rPr>
          <w:rFonts w:ascii="Calibri" w:eastAsia="Calibri" w:hAnsi="Calibri" w:cs="Calibri"/>
          <w:color w:val="000000" w:themeColor="text1"/>
          <w:sz w:val="24"/>
          <w:szCs w:val="24"/>
        </w:rPr>
        <w:t xml:space="preserve">under 13 (0-12 yrs), the remaining 16 were for </w:t>
      </w:r>
      <w:r w:rsidR="77E1E1B4" w:rsidRPr="21466956">
        <w:rPr>
          <w:rFonts w:ascii="Calibri" w:eastAsia="Calibri" w:hAnsi="Calibri" w:cs="Calibri"/>
          <w:color w:val="000000" w:themeColor="text1"/>
          <w:sz w:val="24"/>
          <w:szCs w:val="24"/>
        </w:rPr>
        <w:t xml:space="preserve">those </w:t>
      </w:r>
      <w:r w:rsidRPr="21466956">
        <w:rPr>
          <w:rFonts w:ascii="Calibri" w:eastAsia="Calibri" w:hAnsi="Calibri" w:cs="Calibri"/>
          <w:color w:val="000000" w:themeColor="text1"/>
          <w:sz w:val="24"/>
          <w:szCs w:val="24"/>
        </w:rPr>
        <w:t>aged 13-17.</w:t>
      </w:r>
    </w:p>
    <w:p w14:paraId="252052FB" w14:textId="2CC77DC0" w:rsidR="62C553C2" w:rsidRDefault="62C553C2" w:rsidP="21466956">
      <w:pPr>
        <w:pStyle w:val="ListParagraph"/>
        <w:numPr>
          <w:ilvl w:val="0"/>
          <w:numId w:val="1"/>
        </w:numPr>
        <w:tabs>
          <w:tab w:val="left" w:pos="0"/>
          <w:tab w:val="left" w:pos="720"/>
        </w:tabs>
        <w:spacing w:after="240"/>
        <w:rPr>
          <w:rFonts w:ascii="Calibri" w:eastAsia="Calibri" w:hAnsi="Calibri" w:cs="Calibri"/>
          <w:sz w:val="24"/>
          <w:szCs w:val="24"/>
        </w:rPr>
      </w:pPr>
      <w:r w:rsidRPr="21466956">
        <w:rPr>
          <w:rFonts w:ascii="Calibri" w:eastAsia="Calibri" w:hAnsi="Calibri" w:cs="Calibri"/>
          <w:color w:val="000000" w:themeColor="text1"/>
          <w:sz w:val="24"/>
          <w:szCs w:val="24"/>
        </w:rPr>
        <w:t>20 CYP were active with the service; 1 was under 13 (aged 12), the remaining 19 were aged 13-17.</w:t>
      </w:r>
      <w:r w:rsidRPr="21466956">
        <w:rPr>
          <w:rFonts w:ascii="Calibri" w:eastAsia="Calibri" w:hAnsi="Calibri" w:cs="Calibri"/>
          <w:sz w:val="24"/>
          <w:szCs w:val="24"/>
        </w:rPr>
        <w:t xml:space="preserve"> </w:t>
      </w:r>
    </w:p>
    <w:p w14:paraId="5FCD7E5D" w14:textId="3467C4BA" w:rsidR="00DB0676" w:rsidRDefault="000E7DA4" w:rsidP="00AE7CD6">
      <w:pPr>
        <w:spacing w:after="200" w:line="360" w:lineRule="auto"/>
        <w:jc w:val="both"/>
        <w:rPr>
          <w:rFonts w:ascii="Calibri" w:hAnsi="Calibri" w:cs="Calibri"/>
          <w:b/>
          <w:bCs/>
          <w:sz w:val="24"/>
        </w:rPr>
      </w:pPr>
      <w:r>
        <w:rPr>
          <w:rFonts w:ascii="Calibri" w:hAnsi="Calibri" w:cs="Calibri"/>
          <w:b/>
          <w:bCs/>
          <w:sz w:val="24"/>
        </w:rPr>
        <w:t>6.4</w:t>
      </w:r>
      <w:r>
        <w:rPr>
          <w:rFonts w:ascii="Calibri" w:hAnsi="Calibri" w:cs="Calibri"/>
          <w:b/>
          <w:bCs/>
          <w:sz w:val="24"/>
        </w:rPr>
        <w:tab/>
      </w:r>
      <w:r w:rsidR="0018137F">
        <w:rPr>
          <w:rFonts w:ascii="Calibri" w:hAnsi="Calibri" w:cs="Calibri"/>
          <w:b/>
          <w:bCs/>
          <w:sz w:val="24"/>
        </w:rPr>
        <w:t>Harmful Sexual Behaviour</w:t>
      </w:r>
    </w:p>
    <w:p w14:paraId="069DACC3" w14:textId="5F5E7372" w:rsidR="00C952F0" w:rsidRDefault="35B2BEBE" w:rsidP="00AE7CD6">
      <w:pPr>
        <w:spacing w:after="200" w:line="360" w:lineRule="auto"/>
        <w:jc w:val="both"/>
        <w:rPr>
          <w:rFonts w:ascii="Calibri" w:hAnsi="Calibri" w:cs="Calibri"/>
          <w:sz w:val="24"/>
        </w:rPr>
      </w:pPr>
      <w:r w:rsidRPr="5F5159E7">
        <w:rPr>
          <w:rFonts w:ascii="Calibri" w:hAnsi="Calibri" w:cs="Calibri"/>
          <w:sz w:val="24"/>
          <w:szCs w:val="24"/>
        </w:rPr>
        <w:t>Hackett’s overview of research and crime statistics</w:t>
      </w:r>
      <w:r w:rsidR="002A7513" w:rsidRPr="5F5159E7">
        <w:rPr>
          <w:rStyle w:val="FootnoteReference"/>
          <w:rFonts w:ascii="Calibri" w:hAnsi="Calibri" w:cs="Calibri"/>
          <w:sz w:val="24"/>
          <w:szCs w:val="24"/>
        </w:rPr>
        <w:footnoteReference w:id="60"/>
      </w:r>
      <w:r w:rsidRPr="5F5159E7">
        <w:rPr>
          <w:rFonts w:ascii="Calibri" w:hAnsi="Calibri" w:cs="Calibri"/>
          <w:sz w:val="24"/>
          <w:szCs w:val="24"/>
        </w:rPr>
        <w:t xml:space="preserve"> suggests that between one and two thirds of sexual abuse is committed by other children</w:t>
      </w:r>
      <w:r w:rsidR="33B630FF" w:rsidRPr="5F5159E7">
        <w:rPr>
          <w:rFonts w:ascii="Calibri" w:hAnsi="Calibri" w:cs="Calibri"/>
          <w:sz w:val="24"/>
          <w:szCs w:val="24"/>
        </w:rPr>
        <w:t xml:space="preserve">.  In Sheffield, </w:t>
      </w:r>
      <w:r w:rsidR="0CAABAA4" w:rsidRPr="5F5159E7">
        <w:rPr>
          <w:rFonts w:ascii="Calibri" w:hAnsi="Calibri" w:cs="Calibri"/>
          <w:sz w:val="24"/>
          <w:szCs w:val="24"/>
        </w:rPr>
        <w:t>where there are concerns about children’s harmful sexual behaviour they are referred to the Vulnerable Adol</w:t>
      </w:r>
      <w:r w:rsidR="20465846" w:rsidRPr="5F5159E7">
        <w:rPr>
          <w:rFonts w:ascii="Calibri" w:hAnsi="Calibri" w:cs="Calibri"/>
          <w:sz w:val="24"/>
          <w:szCs w:val="24"/>
        </w:rPr>
        <w:t xml:space="preserve">escent Team within the Edge of Care Service, in a </w:t>
      </w:r>
      <w:proofErr w:type="gramStart"/>
      <w:r w:rsidR="20465846" w:rsidRPr="5F5159E7">
        <w:rPr>
          <w:rFonts w:ascii="Calibri" w:hAnsi="Calibri" w:cs="Calibri"/>
          <w:sz w:val="24"/>
          <w:szCs w:val="24"/>
        </w:rPr>
        <w:t>12 month</w:t>
      </w:r>
      <w:proofErr w:type="gramEnd"/>
      <w:r w:rsidR="20465846" w:rsidRPr="5F5159E7">
        <w:rPr>
          <w:rFonts w:ascii="Calibri" w:hAnsi="Calibri" w:cs="Calibri"/>
          <w:sz w:val="24"/>
          <w:szCs w:val="24"/>
        </w:rPr>
        <w:t xml:space="preserve"> period up to the end of November 2023, there were 87 children referred for specialist support to this team.</w:t>
      </w:r>
    </w:p>
    <w:p w14:paraId="646C15DD" w14:textId="5ABFD119" w:rsidR="00082830" w:rsidRDefault="29A1F4FD" w:rsidP="5F5159E7">
      <w:pPr>
        <w:spacing w:after="200" w:line="360" w:lineRule="auto"/>
        <w:jc w:val="both"/>
        <w:rPr>
          <w:rFonts w:ascii="Calibri" w:hAnsi="Calibri" w:cs="Calibri"/>
          <w:sz w:val="24"/>
          <w:szCs w:val="24"/>
        </w:rPr>
      </w:pPr>
      <w:r w:rsidRPr="5F5159E7">
        <w:rPr>
          <w:rFonts w:ascii="Calibri" w:hAnsi="Calibri" w:cs="Calibri"/>
          <w:sz w:val="24"/>
          <w:szCs w:val="24"/>
        </w:rPr>
        <w:t xml:space="preserve">Sheffield holds a HSB panel meeting </w:t>
      </w:r>
      <w:r w:rsidR="68AC63CA" w:rsidRPr="5F5159E7">
        <w:rPr>
          <w:rFonts w:ascii="Calibri" w:hAnsi="Calibri" w:cs="Calibri"/>
          <w:sz w:val="24"/>
          <w:szCs w:val="24"/>
        </w:rPr>
        <w:t xml:space="preserve">twice a month, where a range of </w:t>
      </w:r>
      <w:r w:rsidR="0F3FB1E8" w:rsidRPr="5F5159E7">
        <w:rPr>
          <w:rFonts w:ascii="Calibri" w:hAnsi="Calibri" w:cs="Calibri"/>
          <w:sz w:val="24"/>
          <w:szCs w:val="24"/>
        </w:rPr>
        <w:t xml:space="preserve">behaviours </w:t>
      </w:r>
      <w:r w:rsidR="68AC63CA" w:rsidRPr="5F5159E7">
        <w:rPr>
          <w:rFonts w:ascii="Calibri" w:hAnsi="Calibri" w:cs="Calibri"/>
          <w:sz w:val="24"/>
          <w:szCs w:val="24"/>
        </w:rPr>
        <w:t xml:space="preserve">are </w:t>
      </w:r>
      <w:r w:rsidR="395BB2E6" w:rsidRPr="5F5159E7">
        <w:rPr>
          <w:rFonts w:ascii="Calibri" w:hAnsi="Calibri" w:cs="Calibri"/>
          <w:sz w:val="24"/>
          <w:szCs w:val="24"/>
        </w:rPr>
        <w:t>discussed</w:t>
      </w:r>
      <w:r w:rsidR="68AC63CA" w:rsidRPr="5F5159E7">
        <w:rPr>
          <w:rFonts w:ascii="Calibri" w:hAnsi="Calibri" w:cs="Calibri"/>
          <w:sz w:val="24"/>
          <w:szCs w:val="24"/>
        </w:rPr>
        <w:t>, from children who have early identi</w:t>
      </w:r>
      <w:r w:rsidR="6113460C" w:rsidRPr="5F5159E7">
        <w:rPr>
          <w:rFonts w:ascii="Calibri" w:hAnsi="Calibri" w:cs="Calibri"/>
          <w:sz w:val="24"/>
          <w:szCs w:val="24"/>
        </w:rPr>
        <w:t>fied problematic harmful sexual behaviour to those who are on police bail and/or involved with the criminal justice system</w:t>
      </w:r>
      <w:r w:rsidR="0A7F0220" w:rsidRPr="5F5159E7">
        <w:rPr>
          <w:rFonts w:ascii="Calibri" w:hAnsi="Calibri" w:cs="Calibri"/>
          <w:sz w:val="24"/>
          <w:szCs w:val="24"/>
        </w:rPr>
        <w:t xml:space="preserve">.  </w:t>
      </w:r>
    </w:p>
    <w:p w14:paraId="697C9065" w14:textId="569574AE" w:rsidR="00C952F0" w:rsidRDefault="00C952F0" w:rsidP="0DE97A32">
      <w:pPr>
        <w:spacing w:after="200" w:line="360" w:lineRule="auto"/>
        <w:jc w:val="both"/>
        <w:rPr>
          <w:rFonts w:ascii="Calibri" w:hAnsi="Calibri" w:cs="Calibri"/>
          <w:sz w:val="24"/>
          <w:szCs w:val="24"/>
        </w:rPr>
      </w:pPr>
      <w:r w:rsidRPr="0DE97A32">
        <w:rPr>
          <w:rFonts w:ascii="Calibri" w:hAnsi="Calibri" w:cs="Calibri"/>
          <w:sz w:val="24"/>
          <w:szCs w:val="24"/>
        </w:rPr>
        <w:t>The age of children</w:t>
      </w:r>
      <w:r w:rsidR="43E46F62" w:rsidRPr="0DE97A32">
        <w:rPr>
          <w:rFonts w:ascii="Calibri" w:hAnsi="Calibri" w:cs="Calibri"/>
          <w:sz w:val="24"/>
          <w:szCs w:val="24"/>
        </w:rPr>
        <w:t xml:space="preserve"> being</w:t>
      </w:r>
      <w:r w:rsidRPr="0DE97A32">
        <w:rPr>
          <w:rFonts w:ascii="Calibri" w:hAnsi="Calibri" w:cs="Calibri"/>
          <w:sz w:val="24"/>
          <w:szCs w:val="24"/>
        </w:rPr>
        <w:t xml:space="preserve"> referred </w:t>
      </w:r>
      <w:r w:rsidR="004C02ED" w:rsidRPr="0DE97A32">
        <w:rPr>
          <w:rFonts w:ascii="Calibri" w:hAnsi="Calibri" w:cs="Calibri"/>
          <w:sz w:val="24"/>
          <w:szCs w:val="24"/>
        </w:rPr>
        <w:t>w</w:t>
      </w:r>
      <w:r w:rsidR="17552FCC" w:rsidRPr="0DE97A32">
        <w:rPr>
          <w:rFonts w:ascii="Calibri" w:hAnsi="Calibri" w:cs="Calibri"/>
          <w:sz w:val="24"/>
          <w:szCs w:val="24"/>
        </w:rPr>
        <w:t>as</w:t>
      </w:r>
      <w:r w:rsidR="004C02ED" w:rsidRPr="0DE97A32">
        <w:rPr>
          <w:rFonts w:ascii="Calibri" w:hAnsi="Calibri" w:cs="Calibri"/>
          <w:sz w:val="24"/>
          <w:szCs w:val="24"/>
        </w:rPr>
        <w:t xml:space="preserve"> 14</w:t>
      </w:r>
      <w:r w:rsidR="00624755" w:rsidRPr="0DE97A32">
        <w:rPr>
          <w:rFonts w:ascii="Calibri" w:hAnsi="Calibri" w:cs="Calibri"/>
          <w:sz w:val="24"/>
          <w:szCs w:val="24"/>
        </w:rPr>
        <w:t xml:space="preserve"> to 15</w:t>
      </w:r>
      <w:r w:rsidR="004C02ED" w:rsidRPr="0DE97A32">
        <w:rPr>
          <w:rFonts w:ascii="Calibri" w:hAnsi="Calibri" w:cs="Calibri"/>
          <w:sz w:val="24"/>
          <w:szCs w:val="24"/>
        </w:rPr>
        <w:t xml:space="preserve"> years old, with the youngest child being 7 years old.</w:t>
      </w:r>
    </w:p>
    <w:p w14:paraId="44F7D9DD" w14:textId="7652B4F6" w:rsidR="00E148D9" w:rsidRPr="00C952F0" w:rsidRDefault="00C804FD" w:rsidP="0DE97A32">
      <w:pPr>
        <w:spacing w:after="200" w:line="360" w:lineRule="auto"/>
        <w:jc w:val="both"/>
        <w:rPr>
          <w:rFonts w:ascii="Calibri" w:hAnsi="Calibri" w:cs="Calibri"/>
          <w:sz w:val="24"/>
          <w:szCs w:val="24"/>
        </w:rPr>
      </w:pPr>
      <w:r w:rsidRPr="0DE97A32">
        <w:rPr>
          <w:rFonts w:ascii="Calibri" w:hAnsi="Calibri" w:cs="Calibri"/>
          <w:sz w:val="24"/>
          <w:szCs w:val="24"/>
        </w:rPr>
        <w:t>Out of a</w:t>
      </w:r>
      <w:r w:rsidR="002A66B3" w:rsidRPr="0DE97A32">
        <w:rPr>
          <w:rFonts w:ascii="Calibri" w:hAnsi="Calibri" w:cs="Calibri"/>
          <w:sz w:val="24"/>
          <w:szCs w:val="24"/>
        </w:rPr>
        <w:t xml:space="preserve"> total of 55 children who are supported via the HSB tracker</w:t>
      </w:r>
      <w:r w:rsidR="01017F58" w:rsidRPr="0DE97A32">
        <w:rPr>
          <w:rFonts w:ascii="Calibri" w:hAnsi="Calibri" w:cs="Calibri"/>
          <w:sz w:val="24"/>
          <w:szCs w:val="24"/>
        </w:rPr>
        <w:t>,</w:t>
      </w:r>
      <w:r w:rsidRPr="0DE97A32">
        <w:rPr>
          <w:rFonts w:ascii="Calibri" w:hAnsi="Calibri" w:cs="Calibri"/>
          <w:sz w:val="24"/>
          <w:szCs w:val="24"/>
        </w:rPr>
        <w:t xml:space="preserve"> </w:t>
      </w:r>
      <w:r w:rsidR="00E148D9" w:rsidRPr="0DE97A32">
        <w:rPr>
          <w:rFonts w:ascii="Calibri" w:hAnsi="Calibri" w:cs="Calibri"/>
          <w:sz w:val="24"/>
          <w:szCs w:val="24"/>
        </w:rPr>
        <w:t>87% are male</w:t>
      </w:r>
    </w:p>
    <w:p w14:paraId="384CAECB" w14:textId="260945B8" w:rsidR="277C2A52" w:rsidRPr="00332515" w:rsidRDefault="4EC1576A" w:rsidP="5F5159E7">
      <w:pPr>
        <w:spacing w:after="200" w:line="360" w:lineRule="auto"/>
        <w:jc w:val="both"/>
        <w:rPr>
          <w:rFonts w:ascii="Calibri" w:eastAsia="Calibri" w:hAnsi="Calibri" w:cs="Calibri"/>
          <w:b/>
          <w:bCs/>
          <w:sz w:val="24"/>
          <w:szCs w:val="24"/>
        </w:rPr>
      </w:pPr>
      <w:r w:rsidRPr="00332515">
        <w:rPr>
          <w:rFonts w:ascii="Calibri" w:eastAsia="Calibri" w:hAnsi="Calibri" w:cs="Calibri"/>
          <w:b/>
          <w:bCs/>
          <w:sz w:val="24"/>
          <w:szCs w:val="24"/>
        </w:rPr>
        <w:t>Recommendation:</w:t>
      </w:r>
      <w:r w:rsidR="2AFD668E" w:rsidRPr="00332515">
        <w:rPr>
          <w:rFonts w:ascii="Calibri" w:eastAsia="Calibri" w:hAnsi="Calibri" w:cs="Calibri"/>
          <w:b/>
          <w:bCs/>
          <w:sz w:val="24"/>
          <w:szCs w:val="24"/>
        </w:rPr>
        <w:t xml:space="preserve"> Consider awareness raising re HSB and the link to trauma and ACEs. </w:t>
      </w:r>
    </w:p>
    <w:p w14:paraId="485C2CC8" w14:textId="3F6C318D" w:rsidR="277C2A52" w:rsidRPr="00332515" w:rsidRDefault="2D47CC89" w:rsidP="5F5159E7">
      <w:pPr>
        <w:spacing w:after="200" w:line="360" w:lineRule="auto"/>
        <w:jc w:val="both"/>
        <w:rPr>
          <w:rFonts w:ascii="Calibri" w:eastAsia="Calibri" w:hAnsi="Calibri" w:cs="Calibri"/>
          <w:b/>
          <w:bCs/>
          <w:sz w:val="24"/>
          <w:szCs w:val="24"/>
        </w:rPr>
      </w:pPr>
      <w:r w:rsidRPr="00332515">
        <w:rPr>
          <w:rFonts w:ascii="Calibri" w:eastAsia="Calibri" w:hAnsi="Calibri" w:cs="Calibri"/>
          <w:b/>
          <w:bCs/>
          <w:sz w:val="24"/>
          <w:szCs w:val="24"/>
        </w:rPr>
        <w:t>Recommendation</w:t>
      </w:r>
      <w:r w:rsidR="08B4022A" w:rsidRPr="00332515">
        <w:rPr>
          <w:rFonts w:ascii="Calibri" w:eastAsia="Calibri" w:hAnsi="Calibri" w:cs="Calibri"/>
          <w:b/>
          <w:bCs/>
          <w:sz w:val="24"/>
          <w:szCs w:val="24"/>
        </w:rPr>
        <w:t>: Continue to develop work on healthy relationships and consent in schools</w:t>
      </w:r>
      <w:r w:rsidR="3473B005" w:rsidRPr="00332515">
        <w:rPr>
          <w:rFonts w:ascii="Calibri" w:eastAsia="Calibri" w:hAnsi="Calibri" w:cs="Calibri"/>
          <w:b/>
          <w:bCs/>
          <w:sz w:val="24"/>
          <w:szCs w:val="24"/>
        </w:rPr>
        <w:t>.</w:t>
      </w:r>
    </w:p>
    <w:p w14:paraId="06090003" w14:textId="0BFE9E6D" w:rsidR="007F2726" w:rsidRPr="00332515" w:rsidRDefault="54EA1A88" w:rsidP="5F5159E7">
      <w:pPr>
        <w:spacing w:after="200" w:line="360" w:lineRule="auto"/>
        <w:jc w:val="both"/>
        <w:rPr>
          <w:rFonts w:ascii="Calibri" w:eastAsia="Calibri" w:hAnsi="Calibri" w:cs="Calibri"/>
          <w:b/>
          <w:bCs/>
          <w:sz w:val="24"/>
          <w:szCs w:val="24"/>
        </w:rPr>
      </w:pPr>
      <w:r w:rsidRPr="00332515">
        <w:rPr>
          <w:rFonts w:ascii="Calibri" w:eastAsia="Calibri" w:hAnsi="Calibri" w:cs="Calibri"/>
          <w:b/>
          <w:bCs/>
          <w:sz w:val="24"/>
          <w:szCs w:val="24"/>
        </w:rPr>
        <w:t>Recommendation</w:t>
      </w:r>
      <w:r w:rsidR="56184038" w:rsidRPr="00332515">
        <w:rPr>
          <w:rFonts w:ascii="Calibri" w:eastAsia="Calibri" w:hAnsi="Calibri" w:cs="Calibri"/>
          <w:b/>
          <w:bCs/>
          <w:sz w:val="24"/>
          <w:szCs w:val="24"/>
        </w:rPr>
        <w:t xml:space="preserve">: Consider the commissioning of more Escape the Trap Training </w:t>
      </w:r>
      <w:r w:rsidR="03565468" w:rsidRPr="00332515">
        <w:rPr>
          <w:rFonts w:ascii="Calibri" w:eastAsia="Calibri" w:hAnsi="Calibri" w:cs="Calibri"/>
          <w:b/>
          <w:bCs/>
          <w:sz w:val="24"/>
          <w:szCs w:val="24"/>
        </w:rPr>
        <w:t xml:space="preserve">and </w:t>
      </w:r>
      <w:r w:rsidR="432A2563" w:rsidRPr="00332515">
        <w:rPr>
          <w:rFonts w:ascii="Calibri" w:eastAsia="Calibri" w:hAnsi="Calibri" w:cs="Calibri"/>
          <w:b/>
          <w:bCs/>
          <w:sz w:val="24"/>
          <w:szCs w:val="24"/>
        </w:rPr>
        <w:t>a more co-ordinated approach to programme delivery</w:t>
      </w:r>
    </w:p>
    <w:p w14:paraId="166E06D9" w14:textId="4D90C7BC" w:rsidR="5836DD9C" w:rsidRDefault="5836DD9C" w:rsidP="756EA516">
      <w:pPr>
        <w:spacing w:after="200" w:line="360" w:lineRule="auto"/>
        <w:jc w:val="both"/>
        <w:rPr>
          <w:rFonts w:ascii="Calibri" w:hAnsi="Calibri" w:cs="Calibri"/>
          <w:sz w:val="24"/>
          <w:szCs w:val="24"/>
        </w:rPr>
      </w:pPr>
    </w:p>
    <w:p w14:paraId="6FEB9B89" w14:textId="71318B0F" w:rsidR="00B26E25" w:rsidRPr="004C7346" w:rsidRDefault="025479A1" w:rsidP="5F5159E7">
      <w:pPr>
        <w:pStyle w:val="ListParagraph"/>
        <w:numPr>
          <w:ilvl w:val="0"/>
          <w:numId w:val="61"/>
        </w:numPr>
        <w:spacing w:after="200" w:line="360" w:lineRule="auto"/>
        <w:jc w:val="both"/>
        <w:rPr>
          <w:rFonts w:ascii="Calibri" w:hAnsi="Calibri" w:cs="Calibri"/>
          <w:b/>
          <w:bCs/>
          <w:sz w:val="24"/>
          <w:szCs w:val="24"/>
        </w:rPr>
      </w:pPr>
      <w:r w:rsidRPr="756EA516">
        <w:rPr>
          <w:rFonts w:ascii="Calibri" w:hAnsi="Calibri" w:cs="Calibri"/>
          <w:b/>
          <w:bCs/>
          <w:sz w:val="24"/>
          <w:szCs w:val="24"/>
        </w:rPr>
        <w:t>Recommendations summary</w:t>
      </w:r>
    </w:p>
    <w:p w14:paraId="04FE8922" w14:textId="120EEED5" w:rsidR="5F5159E7" w:rsidRDefault="5F5159E7" w:rsidP="5F5159E7">
      <w:pPr>
        <w:pStyle w:val="ListParagraph"/>
        <w:spacing w:after="200" w:line="360" w:lineRule="auto"/>
        <w:ind w:left="1080"/>
        <w:jc w:val="both"/>
        <w:rPr>
          <w:rFonts w:ascii="Calibri" w:hAnsi="Calibri" w:cs="Calibri"/>
          <w:b/>
          <w:bCs/>
          <w:sz w:val="24"/>
          <w:szCs w:val="24"/>
        </w:rPr>
      </w:pPr>
    </w:p>
    <w:p w14:paraId="4D6ECEFA" w14:textId="1B4B8448"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Over the course of the strategy work with commissioned providers and partners to ensure that all children of victim/survivors and perpetrators of abuse are recorded accurately to ensure more accurate prevalence estimates.  </w:t>
      </w:r>
    </w:p>
    <w:p w14:paraId="037C1AC0" w14:textId="60DA8248" w:rsidR="5F5159E7" w:rsidRDefault="5F5159E7" w:rsidP="5F5159E7">
      <w:pPr>
        <w:pStyle w:val="ListParagraph"/>
        <w:spacing w:after="0" w:line="360" w:lineRule="auto"/>
        <w:jc w:val="both"/>
        <w:rPr>
          <w:rFonts w:ascii="Calibri" w:eastAsia="Calibri" w:hAnsi="Calibri" w:cs="Calibri"/>
          <w:sz w:val="24"/>
          <w:szCs w:val="24"/>
        </w:rPr>
      </w:pPr>
    </w:p>
    <w:p w14:paraId="16026B86" w14:textId="3BAA2130"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Given the high prevalence of stalking and harassment offences noted by SYP, DACT to work with partners to gather data to</w:t>
      </w:r>
      <w:r w:rsidR="2D1E0E47" w:rsidRPr="0DE97A32">
        <w:rPr>
          <w:rFonts w:ascii="Calibri" w:eastAsia="Calibri" w:hAnsi="Calibri" w:cs="Calibri"/>
          <w:sz w:val="24"/>
          <w:szCs w:val="24"/>
        </w:rPr>
        <w:t xml:space="preserve"> better</w:t>
      </w:r>
      <w:r w:rsidRPr="0DE97A32">
        <w:rPr>
          <w:rFonts w:ascii="Calibri" w:eastAsia="Calibri" w:hAnsi="Calibri" w:cs="Calibri"/>
          <w:sz w:val="24"/>
          <w:szCs w:val="24"/>
        </w:rPr>
        <w:t xml:space="preserve"> understand the prevalence of post separation abuse and its impact on children and young people.  </w:t>
      </w:r>
    </w:p>
    <w:p w14:paraId="66ABC79A" w14:textId="6C1EB387" w:rsidR="5F5159E7" w:rsidRDefault="5F5159E7" w:rsidP="5F5159E7">
      <w:pPr>
        <w:pStyle w:val="ListParagraph"/>
        <w:spacing w:after="0" w:line="360" w:lineRule="auto"/>
        <w:jc w:val="both"/>
        <w:rPr>
          <w:rFonts w:ascii="Calibri" w:eastAsia="Calibri" w:hAnsi="Calibri" w:cs="Calibri"/>
          <w:sz w:val="24"/>
          <w:szCs w:val="24"/>
        </w:rPr>
      </w:pPr>
    </w:p>
    <w:p w14:paraId="35D3146B" w14:textId="452EECF0" w:rsidR="0732544C" w:rsidRDefault="1D15E129"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hAnsi="Calibri" w:cs="Calibri"/>
          <w:sz w:val="24"/>
          <w:szCs w:val="24"/>
        </w:rPr>
        <w:t>Work with partners and providers to gather data on numbers of Young Person’s DASH risk assessments being completed, complete risk level and referral source.</w:t>
      </w:r>
      <w:r w:rsidR="359C8344" w:rsidRPr="0DE97A32">
        <w:rPr>
          <w:rFonts w:ascii="Calibri" w:eastAsia="Calibri" w:hAnsi="Calibri" w:cs="Calibri"/>
          <w:sz w:val="24"/>
          <w:szCs w:val="24"/>
        </w:rPr>
        <w:t xml:space="preserve"> </w:t>
      </w:r>
    </w:p>
    <w:p w14:paraId="1F79EB4C" w14:textId="54F71C95" w:rsidR="5F5159E7" w:rsidRDefault="5F5159E7" w:rsidP="5F5159E7">
      <w:pPr>
        <w:pStyle w:val="ListParagraph"/>
        <w:spacing w:after="0" w:line="360" w:lineRule="auto"/>
        <w:jc w:val="both"/>
        <w:rPr>
          <w:rFonts w:ascii="Calibri" w:eastAsia="Calibri" w:hAnsi="Calibri" w:cs="Calibri"/>
          <w:sz w:val="24"/>
          <w:szCs w:val="24"/>
        </w:rPr>
      </w:pPr>
    </w:p>
    <w:p w14:paraId="60175D3F" w14:textId="6BEE01CB" w:rsidR="0732544C" w:rsidRDefault="4E13203E"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E</w:t>
      </w:r>
      <w:r w:rsidR="359C8344" w:rsidRPr="0DE97A32">
        <w:rPr>
          <w:rFonts w:ascii="Calibri" w:eastAsia="Calibri" w:hAnsi="Calibri" w:cs="Calibri"/>
          <w:sz w:val="24"/>
          <w:szCs w:val="24"/>
        </w:rPr>
        <w:t>nsure that existing pathways to support young people experiencing domestic abuse perpetrated by a family member (including parent/carer) are promoted/strengthened/refreshed. Promote the use of the young person</w:t>
      </w:r>
      <w:r w:rsidR="729F128B" w:rsidRPr="0DE97A32">
        <w:rPr>
          <w:rFonts w:ascii="Calibri" w:eastAsia="Calibri" w:hAnsi="Calibri" w:cs="Calibri"/>
          <w:sz w:val="24"/>
          <w:szCs w:val="24"/>
        </w:rPr>
        <w:t>’</w:t>
      </w:r>
      <w:r w:rsidR="359C8344" w:rsidRPr="0DE97A32">
        <w:rPr>
          <w:rFonts w:ascii="Calibri" w:eastAsia="Calibri" w:hAnsi="Calibri" w:cs="Calibri"/>
          <w:sz w:val="24"/>
          <w:szCs w:val="24"/>
        </w:rPr>
        <w:t xml:space="preserve">s DASH risk assessment in the context of adult family violence. </w:t>
      </w:r>
    </w:p>
    <w:p w14:paraId="192635A1" w14:textId="0CAE58B7" w:rsidR="5F5159E7" w:rsidRDefault="5F5159E7" w:rsidP="5F5159E7">
      <w:pPr>
        <w:pStyle w:val="ListParagraph"/>
        <w:spacing w:after="0" w:line="360" w:lineRule="auto"/>
        <w:jc w:val="both"/>
        <w:rPr>
          <w:rFonts w:ascii="Calibri" w:eastAsia="Calibri" w:hAnsi="Calibri" w:cs="Calibri"/>
          <w:sz w:val="24"/>
          <w:szCs w:val="24"/>
        </w:rPr>
      </w:pPr>
    </w:p>
    <w:p w14:paraId="73FBBECF" w14:textId="529AF252" w:rsidR="0732544C" w:rsidRDefault="48FDD20E" w:rsidP="0DE97A32">
      <w:pPr>
        <w:pStyle w:val="ListParagraph"/>
        <w:numPr>
          <w:ilvl w:val="0"/>
          <w:numId w:val="5"/>
        </w:numPr>
        <w:spacing w:after="0" w:line="360" w:lineRule="auto"/>
        <w:jc w:val="both"/>
        <w:rPr>
          <w:rFonts w:ascii="Calibri" w:eastAsia="Calibri" w:hAnsi="Calibri" w:cs="Calibri"/>
          <w:sz w:val="24"/>
          <w:szCs w:val="24"/>
        </w:rPr>
      </w:pPr>
      <w:r w:rsidRPr="0DE97A32">
        <w:rPr>
          <w:rFonts w:ascii="Calibri" w:hAnsi="Calibri" w:cs="Calibri"/>
          <w:sz w:val="24"/>
          <w:szCs w:val="24"/>
        </w:rPr>
        <w:t>Work with partners to ensure that behaviour change interventions for young people are appropriate and accessible for those with alternative learning needs.</w:t>
      </w:r>
    </w:p>
    <w:p w14:paraId="5021B9BB" w14:textId="073CCD56" w:rsidR="5F5159E7" w:rsidRDefault="5F5159E7" w:rsidP="5F5159E7">
      <w:pPr>
        <w:pStyle w:val="ListParagraph"/>
        <w:spacing w:after="0" w:line="360" w:lineRule="auto"/>
        <w:jc w:val="both"/>
        <w:rPr>
          <w:rFonts w:ascii="Calibri" w:eastAsia="Calibri" w:hAnsi="Calibri" w:cs="Calibri"/>
          <w:sz w:val="24"/>
          <w:szCs w:val="24"/>
        </w:rPr>
      </w:pPr>
    </w:p>
    <w:p w14:paraId="6661310F" w14:textId="502BC87B"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Work with education, social care, youth services to make identification, assessment and support to </w:t>
      </w:r>
      <w:proofErr w:type="gramStart"/>
      <w:r w:rsidRPr="756EA516">
        <w:rPr>
          <w:rFonts w:ascii="Calibri" w:eastAsia="Calibri" w:hAnsi="Calibri" w:cs="Calibri"/>
          <w:sz w:val="24"/>
          <w:szCs w:val="24"/>
        </w:rPr>
        <w:t>16 and 17 year old</w:t>
      </w:r>
      <w:proofErr w:type="gramEnd"/>
      <w:r w:rsidRPr="756EA516">
        <w:rPr>
          <w:rFonts w:ascii="Calibri" w:eastAsia="Calibri" w:hAnsi="Calibri" w:cs="Calibri"/>
          <w:sz w:val="24"/>
          <w:szCs w:val="24"/>
        </w:rPr>
        <w:t xml:space="preserve"> victim/survivors of domestic abuse a priority for the strategy.  </w:t>
      </w:r>
    </w:p>
    <w:p w14:paraId="714836E7" w14:textId="2BF6B856" w:rsidR="5F5159E7" w:rsidRDefault="5F5159E7" w:rsidP="5F5159E7">
      <w:pPr>
        <w:pStyle w:val="ListParagraph"/>
        <w:spacing w:after="0" w:line="360" w:lineRule="auto"/>
        <w:jc w:val="both"/>
        <w:rPr>
          <w:rFonts w:ascii="Calibri" w:eastAsia="Calibri" w:hAnsi="Calibri" w:cs="Calibri"/>
          <w:sz w:val="24"/>
          <w:szCs w:val="24"/>
        </w:rPr>
      </w:pPr>
    </w:p>
    <w:p w14:paraId="72EFCF16" w14:textId="229BE84B"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proofErr w:type="gramStart"/>
      <w:r w:rsidRPr="0DE97A32">
        <w:rPr>
          <w:rFonts w:ascii="Calibri" w:eastAsia="Calibri" w:hAnsi="Calibri" w:cs="Calibri"/>
          <w:sz w:val="24"/>
          <w:szCs w:val="24"/>
        </w:rPr>
        <w:t>During the course of</w:t>
      </w:r>
      <w:proofErr w:type="gramEnd"/>
      <w:r w:rsidRPr="0DE97A32">
        <w:rPr>
          <w:rFonts w:ascii="Calibri" w:eastAsia="Calibri" w:hAnsi="Calibri" w:cs="Calibri"/>
          <w:sz w:val="24"/>
          <w:szCs w:val="24"/>
        </w:rPr>
        <w:t xml:space="preserve"> the </w:t>
      </w:r>
      <w:r w:rsidR="615E4DEC" w:rsidRPr="0DE97A32">
        <w:rPr>
          <w:rFonts w:ascii="Calibri" w:eastAsia="Calibri" w:hAnsi="Calibri" w:cs="Calibri"/>
          <w:sz w:val="24"/>
          <w:szCs w:val="24"/>
        </w:rPr>
        <w:t>strategy,</w:t>
      </w:r>
      <w:r w:rsidRPr="0DE97A32">
        <w:rPr>
          <w:rFonts w:ascii="Calibri" w:eastAsia="Calibri" w:hAnsi="Calibri" w:cs="Calibri"/>
          <w:sz w:val="24"/>
          <w:szCs w:val="24"/>
        </w:rPr>
        <w:t xml:space="preserve"> we will work with partners to</w:t>
      </w:r>
      <w:r w:rsidR="4CF63CAA" w:rsidRPr="0DE97A32">
        <w:rPr>
          <w:rFonts w:ascii="Calibri" w:eastAsia="Calibri" w:hAnsi="Calibri" w:cs="Calibri"/>
          <w:sz w:val="24"/>
          <w:szCs w:val="24"/>
        </w:rPr>
        <w:t xml:space="preserve"> increase awareness of </w:t>
      </w:r>
      <w:proofErr w:type="gramStart"/>
      <w:r w:rsidR="4CF63CAA" w:rsidRPr="0DE97A32">
        <w:rPr>
          <w:rFonts w:ascii="Calibri" w:eastAsia="Calibri" w:hAnsi="Calibri" w:cs="Calibri"/>
          <w:sz w:val="24"/>
          <w:szCs w:val="24"/>
        </w:rPr>
        <w:t xml:space="preserve">and </w:t>
      </w:r>
      <w:r w:rsidRPr="0DE97A32">
        <w:rPr>
          <w:rFonts w:ascii="Calibri" w:eastAsia="Calibri" w:hAnsi="Calibri" w:cs="Calibri"/>
          <w:sz w:val="24"/>
          <w:szCs w:val="24"/>
        </w:rPr>
        <w:t xml:space="preserve"> gather</w:t>
      </w:r>
      <w:proofErr w:type="gramEnd"/>
      <w:r w:rsidRPr="0DE97A32">
        <w:rPr>
          <w:rFonts w:ascii="Calibri" w:eastAsia="Calibri" w:hAnsi="Calibri" w:cs="Calibri"/>
          <w:sz w:val="24"/>
          <w:szCs w:val="24"/>
        </w:rPr>
        <w:t xml:space="preserve"> more reliable prevalence data on AFV and children. </w:t>
      </w:r>
    </w:p>
    <w:p w14:paraId="3EC5D1EB" w14:textId="525BC64E" w:rsidR="5F5159E7" w:rsidRDefault="5F5159E7" w:rsidP="5F5159E7">
      <w:pPr>
        <w:pStyle w:val="ListParagraph"/>
        <w:spacing w:after="0" w:line="360" w:lineRule="auto"/>
        <w:jc w:val="both"/>
        <w:rPr>
          <w:rFonts w:ascii="Calibri" w:eastAsia="Calibri" w:hAnsi="Calibri" w:cs="Calibri"/>
          <w:sz w:val="24"/>
          <w:szCs w:val="24"/>
        </w:rPr>
      </w:pPr>
    </w:p>
    <w:p w14:paraId="5DD09825" w14:textId="0B06BDE6"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proofErr w:type="gramStart"/>
      <w:r w:rsidRPr="756EA516">
        <w:rPr>
          <w:rFonts w:ascii="Calibri" w:eastAsia="Calibri" w:hAnsi="Calibri" w:cs="Calibri"/>
          <w:sz w:val="24"/>
          <w:szCs w:val="24"/>
        </w:rPr>
        <w:t>During the course of</w:t>
      </w:r>
      <w:proofErr w:type="gramEnd"/>
      <w:r w:rsidRPr="756EA516">
        <w:rPr>
          <w:rFonts w:ascii="Calibri" w:eastAsia="Calibri" w:hAnsi="Calibri" w:cs="Calibri"/>
          <w:sz w:val="24"/>
          <w:szCs w:val="24"/>
        </w:rPr>
        <w:t xml:space="preserve"> the strategy, work closely with local by and for services to create a more robust data set to better understand the prevalence of HBA and harm caused to children. </w:t>
      </w:r>
    </w:p>
    <w:p w14:paraId="4F46C698" w14:textId="4F57D014" w:rsidR="5F5159E7" w:rsidRDefault="5F5159E7" w:rsidP="5F5159E7">
      <w:pPr>
        <w:pStyle w:val="ListParagraph"/>
        <w:spacing w:after="0" w:line="360" w:lineRule="auto"/>
        <w:jc w:val="both"/>
        <w:rPr>
          <w:rFonts w:ascii="Calibri" w:eastAsia="Calibri" w:hAnsi="Calibri" w:cs="Calibri"/>
          <w:sz w:val="24"/>
          <w:szCs w:val="24"/>
        </w:rPr>
      </w:pPr>
    </w:p>
    <w:p w14:paraId="644A397D" w14:textId="11DFCF9A" w:rsidR="0732544C" w:rsidRDefault="1F9A37AF" w:rsidP="756EA516">
      <w:pPr>
        <w:pStyle w:val="ListParagraph"/>
        <w:numPr>
          <w:ilvl w:val="0"/>
          <w:numId w:val="5"/>
        </w:numPr>
        <w:spacing w:after="0" w:line="360" w:lineRule="auto"/>
        <w:jc w:val="both"/>
        <w:rPr>
          <w:rFonts w:ascii="Calibri" w:eastAsia="Calibri" w:hAnsi="Calibri" w:cs="Calibri"/>
          <w:sz w:val="24"/>
          <w:szCs w:val="24"/>
        </w:rPr>
      </w:pPr>
      <w:proofErr w:type="gramStart"/>
      <w:r w:rsidRPr="0DE97A32">
        <w:rPr>
          <w:rFonts w:ascii="Calibri" w:hAnsi="Calibri" w:cs="Calibri"/>
          <w:sz w:val="24"/>
          <w:szCs w:val="24"/>
        </w:rPr>
        <w:lastRenderedPageBreak/>
        <w:t>During the course of</w:t>
      </w:r>
      <w:proofErr w:type="gramEnd"/>
      <w:r w:rsidRPr="0DE97A32">
        <w:rPr>
          <w:rFonts w:ascii="Calibri" w:hAnsi="Calibri" w:cs="Calibri"/>
          <w:sz w:val="24"/>
          <w:szCs w:val="24"/>
        </w:rPr>
        <w:t xml:space="preserve"> the next strategy, improve data collection on post separation abuse and the continued harm to children, using the data to support better identification and to demonstrate the necessity for specialist support for survivors and their children and to evidence the need for further training for specialist organisations such as CAFCASS.  </w:t>
      </w:r>
      <w:r w:rsidR="359C8344" w:rsidRPr="0DE97A32">
        <w:rPr>
          <w:rFonts w:ascii="Calibri" w:eastAsia="Calibri" w:hAnsi="Calibri" w:cs="Calibri"/>
          <w:sz w:val="24"/>
          <w:szCs w:val="24"/>
        </w:rPr>
        <w:t xml:space="preserve">   </w:t>
      </w:r>
    </w:p>
    <w:p w14:paraId="20EA1955" w14:textId="5EC9DB71" w:rsidR="5F5159E7" w:rsidRDefault="5F5159E7" w:rsidP="5F5159E7">
      <w:pPr>
        <w:pStyle w:val="ListParagraph"/>
        <w:spacing w:after="0" w:line="360" w:lineRule="auto"/>
        <w:jc w:val="both"/>
        <w:rPr>
          <w:rFonts w:ascii="Calibri" w:eastAsia="Calibri" w:hAnsi="Calibri" w:cs="Calibri"/>
          <w:sz w:val="24"/>
          <w:szCs w:val="24"/>
        </w:rPr>
      </w:pPr>
    </w:p>
    <w:p w14:paraId="5FF25008" w14:textId="600BA05B"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Once the statutory definition for CAPVA is agreed</w:t>
      </w:r>
      <w:r w:rsidR="77C90AAC" w:rsidRPr="0DE97A32">
        <w:rPr>
          <w:rFonts w:ascii="Calibri" w:eastAsia="Calibri" w:hAnsi="Calibri" w:cs="Calibri"/>
          <w:sz w:val="24"/>
          <w:szCs w:val="24"/>
        </w:rPr>
        <w:t>,</w:t>
      </w:r>
      <w:r w:rsidRPr="0DE97A32">
        <w:rPr>
          <w:rFonts w:ascii="Calibri" w:eastAsia="Calibri" w:hAnsi="Calibri" w:cs="Calibri"/>
          <w:sz w:val="24"/>
          <w:szCs w:val="24"/>
        </w:rPr>
        <w:t xml:space="preserve"> work with partners to gather more reliable prevalence data. </w:t>
      </w:r>
    </w:p>
    <w:p w14:paraId="75468CF6" w14:textId="1CA2EFEF" w:rsidR="5F5159E7" w:rsidRDefault="5F5159E7" w:rsidP="5F5159E7">
      <w:pPr>
        <w:pStyle w:val="ListParagraph"/>
        <w:spacing w:after="0" w:line="360" w:lineRule="auto"/>
        <w:jc w:val="both"/>
        <w:rPr>
          <w:rFonts w:ascii="Calibri" w:eastAsia="Calibri" w:hAnsi="Calibri" w:cs="Calibri"/>
          <w:sz w:val="24"/>
          <w:szCs w:val="24"/>
        </w:rPr>
      </w:pPr>
    </w:p>
    <w:p w14:paraId="48653749" w14:textId="07E9F63D"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DACT continue to commission specialist young person’s behaviour change intervention. </w:t>
      </w:r>
    </w:p>
    <w:p w14:paraId="4FAE5DF3" w14:textId="7511DFE9" w:rsidR="5F5159E7" w:rsidRDefault="5F5159E7" w:rsidP="5F5159E7">
      <w:pPr>
        <w:pStyle w:val="ListParagraph"/>
        <w:spacing w:after="0" w:line="360" w:lineRule="auto"/>
        <w:jc w:val="both"/>
        <w:rPr>
          <w:rFonts w:ascii="Calibri" w:eastAsia="Calibri" w:hAnsi="Calibri" w:cs="Calibri"/>
          <w:sz w:val="24"/>
          <w:szCs w:val="24"/>
        </w:rPr>
      </w:pPr>
    </w:p>
    <w:p w14:paraId="782812F6" w14:textId="4237BA5D"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DACT to support on the development of the city’s new Hidden Harm Strategy and on the development of a citywide response to trauma-informed working. </w:t>
      </w:r>
    </w:p>
    <w:p w14:paraId="716390F2" w14:textId="074896B9" w:rsidR="5F5159E7" w:rsidRDefault="5F5159E7" w:rsidP="5F5159E7">
      <w:pPr>
        <w:pStyle w:val="ListParagraph"/>
        <w:spacing w:after="0" w:line="360" w:lineRule="auto"/>
        <w:jc w:val="both"/>
        <w:rPr>
          <w:rFonts w:ascii="Calibri" w:eastAsia="Calibri" w:hAnsi="Calibri" w:cs="Calibri"/>
          <w:sz w:val="24"/>
          <w:szCs w:val="24"/>
        </w:rPr>
      </w:pPr>
    </w:p>
    <w:p w14:paraId="7A19DE4A" w14:textId="4244F3AB" w:rsidR="0732544C" w:rsidRDefault="7D81B971" w:rsidP="756EA516">
      <w:pPr>
        <w:pStyle w:val="ListParagraph"/>
        <w:numPr>
          <w:ilvl w:val="0"/>
          <w:numId w:val="5"/>
        </w:numPr>
        <w:spacing w:after="0" w:line="360" w:lineRule="auto"/>
        <w:jc w:val="both"/>
        <w:rPr>
          <w:rFonts w:ascii="Calibri" w:eastAsia="Calibri" w:hAnsi="Calibri" w:cs="Calibri"/>
          <w:sz w:val="24"/>
          <w:szCs w:val="24"/>
        </w:rPr>
      </w:pPr>
      <w:r w:rsidRPr="3344CD9C">
        <w:rPr>
          <w:rFonts w:ascii="Calibri" w:eastAsia="Calibri" w:hAnsi="Calibri" w:cs="Calibri"/>
          <w:sz w:val="24"/>
          <w:szCs w:val="24"/>
        </w:rPr>
        <w:t>Continue to build Social</w:t>
      </w:r>
      <w:r w:rsidR="004B4682" w:rsidRPr="3344CD9C">
        <w:rPr>
          <w:rFonts w:ascii="Calibri" w:eastAsia="Calibri" w:hAnsi="Calibri" w:cs="Calibri"/>
          <w:sz w:val="24"/>
          <w:szCs w:val="24"/>
        </w:rPr>
        <w:t xml:space="preserve"> Care’s</w:t>
      </w:r>
      <w:r w:rsidRPr="3344CD9C">
        <w:rPr>
          <w:rFonts w:ascii="Calibri" w:eastAsia="Calibri" w:hAnsi="Calibri" w:cs="Calibri"/>
          <w:sz w:val="24"/>
          <w:szCs w:val="24"/>
        </w:rPr>
        <w:t xml:space="preserve"> understanding and knowledge around domestic abuse, using the Safe and Together model.  </w:t>
      </w:r>
    </w:p>
    <w:p w14:paraId="63FDD869" w14:textId="1052914E" w:rsidR="5F5159E7" w:rsidRDefault="5F5159E7" w:rsidP="5F5159E7">
      <w:pPr>
        <w:pStyle w:val="ListParagraph"/>
        <w:spacing w:after="0" w:line="360" w:lineRule="auto"/>
        <w:jc w:val="both"/>
        <w:rPr>
          <w:rFonts w:ascii="Calibri" w:eastAsia="Calibri" w:hAnsi="Calibri" w:cs="Calibri"/>
          <w:sz w:val="24"/>
          <w:szCs w:val="24"/>
        </w:rPr>
      </w:pPr>
    </w:p>
    <w:p w14:paraId="115DF010" w14:textId="2243DE4B"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Ensure that all social workers have accessed DASH training/consider making DASH training mandatory for all children’s social workers. </w:t>
      </w:r>
    </w:p>
    <w:p w14:paraId="17535486" w14:textId="4397F5A6" w:rsidR="5F5159E7" w:rsidRDefault="5F5159E7" w:rsidP="5F5159E7">
      <w:pPr>
        <w:pStyle w:val="ListParagraph"/>
        <w:spacing w:after="0" w:line="360" w:lineRule="auto"/>
        <w:jc w:val="both"/>
        <w:rPr>
          <w:rFonts w:ascii="Calibri" w:eastAsia="Calibri" w:hAnsi="Calibri" w:cs="Calibri"/>
          <w:sz w:val="24"/>
          <w:szCs w:val="24"/>
        </w:rPr>
      </w:pPr>
    </w:p>
    <w:p w14:paraId="2A09B8D3" w14:textId="454F6C0C"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Continue to develop knowledge and understanding about domestic abuse across all Early Help.  In year one of the strategy, work with FIS managers to undertake a skills/competencies audit a</w:t>
      </w:r>
      <w:r w:rsidR="36E06393" w:rsidRPr="0DE97A32">
        <w:rPr>
          <w:rFonts w:ascii="Calibri" w:eastAsia="Calibri" w:hAnsi="Calibri" w:cs="Calibri"/>
          <w:sz w:val="24"/>
          <w:szCs w:val="24"/>
        </w:rPr>
        <w:t xml:space="preserve">bout </w:t>
      </w:r>
      <w:r w:rsidRPr="0DE97A32">
        <w:rPr>
          <w:rFonts w:ascii="Calibri" w:eastAsia="Calibri" w:hAnsi="Calibri" w:cs="Calibri"/>
          <w:sz w:val="24"/>
          <w:szCs w:val="24"/>
        </w:rPr>
        <w:t xml:space="preserve">domestic abuse in FIS.   </w:t>
      </w:r>
    </w:p>
    <w:p w14:paraId="716BA3ED" w14:textId="29804397" w:rsidR="5F5159E7" w:rsidRDefault="5F5159E7" w:rsidP="5F5159E7">
      <w:pPr>
        <w:pStyle w:val="ListParagraph"/>
        <w:spacing w:after="0" w:line="360" w:lineRule="auto"/>
        <w:jc w:val="both"/>
        <w:rPr>
          <w:rFonts w:ascii="Calibri" w:eastAsia="Calibri" w:hAnsi="Calibri" w:cs="Calibri"/>
          <w:sz w:val="24"/>
          <w:szCs w:val="24"/>
        </w:rPr>
      </w:pPr>
    </w:p>
    <w:p w14:paraId="1311532F" w14:textId="233930B0" w:rsidR="0732544C" w:rsidRDefault="359C8344" w:rsidP="756EA516">
      <w:pPr>
        <w:pStyle w:val="ListParagraph"/>
        <w:numPr>
          <w:ilvl w:val="0"/>
          <w:numId w:val="5"/>
        </w:numPr>
        <w:spacing w:after="0" w:line="360" w:lineRule="auto"/>
        <w:jc w:val="both"/>
        <w:rPr>
          <w:rFonts w:ascii="Calibri" w:eastAsia="Calibri" w:hAnsi="Calibri" w:cs="Calibri"/>
          <w:sz w:val="24"/>
          <w:szCs w:val="24"/>
          <w:lang w:val="en-US"/>
        </w:rPr>
      </w:pPr>
      <w:r w:rsidRPr="756EA516">
        <w:rPr>
          <w:rFonts w:ascii="Calibri" w:eastAsia="Calibri" w:hAnsi="Calibri" w:cs="Calibri"/>
          <w:sz w:val="24"/>
          <w:szCs w:val="24"/>
        </w:rPr>
        <w:t>Ensure that all FIS workers have accessed DASH training/consider making DASH risk assessment training mandatory for all FIS workers.</w:t>
      </w:r>
      <w:r w:rsidRPr="756EA516">
        <w:rPr>
          <w:rFonts w:ascii="Calibri" w:eastAsia="Calibri" w:hAnsi="Calibri" w:cs="Calibri"/>
          <w:sz w:val="24"/>
          <w:szCs w:val="24"/>
          <w:lang w:val="en-US"/>
        </w:rPr>
        <w:t xml:space="preserve"> </w:t>
      </w:r>
    </w:p>
    <w:p w14:paraId="12BF02F9" w14:textId="7AC7730F" w:rsidR="5F5159E7" w:rsidRDefault="5F5159E7" w:rsidP="5F5159E7">
      <w:pPr>
        <w:pStyle w:val="ListParagraph"/>
        <w:spacing w:after="0" w:line="360" w:lineRule="auto"/>
        <w:jc w:val="both"/>
        <w:rPr>
          <w:rFonts w:ascii="Calibri" w:eastAsia="Calibri" w:hAnsi="Calibri" w:cs="Calibri"/>
          <w:sz w:val="24"/>
          <w:szCs w:val="24"/>
          <w:lang w:val="en-US"/>
        </w:rPr>
      </w:pPr>
    </w:p>
    <w:p w14:paraId="3D974320" w14:textId="20F58AEF"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 xml:space="preserve">Continue to develop and embed the </w:t>
      </w:r>
      <w:r w:rsidR="278D893F" w:rsidRPr="0DE97A32">
        <w:rPr>
          <w:rFonts w:ascii="Calibri" w:eastAsia="Calibri" w:hAnsi="Calibri" w:cs="Calibri"/>
          <w:sz w:val="24"/>
          <w:szCs w:val="24"/>
        </w:rPr>
        <w:t>S</w:t>
      </w:r>
      <w:r w:rsidRPr="0DE97A32">
        <w:rPr>
          <w:rFonts w:ascii="Calibri" w:eastAsia="Calibri" w:hAnsi="Calibri" w:cs="Calibri"/>
          <w:sz w:val="24"/>
          <w:szCs w:val="24"/>
        </w:rPr>
        <w:t xml:space="preserve">afe and </w:t>
      </w:r>
      <w:r w:rsidR="5D511582" w:rsidRPr="0DE97A32">
        <w:rPr>
          <w:rFonts w:ascii="Calibri" w:eastAsia="Calibri" w:hAnsi="Calibri" w:cs="Calibri"/>
          <w:sz w:val="24"/>
          <w:szCs w:val="24"/>
        </w:rPr>
        <w:t>T</w:t>
      </w:r>
      <w:r w:rsidRPr="0DE97A32">
        <w:rPr>
          <w:rFonts w:ascii="Calibri" w:eastAsia="Calibri" w:hAnsi="Calibri" w:cs="Calibri"/>
          <w:sz w:val="24"/>
          <w:szCs w:val="24"/>
        </w:rPr>
        <w:t xml:space="preserve">ogether model into all children’s services, with a continued offer to social care along with a focus on Early Help services and an offer to partners, such as health and third sector organisations. </w:t>
      </w:r>
    </w:p>
    <w:p w14:paraId="58728157" w14:textId="00EA7146" w:rsidR="5F5159E7" w:rsidRDefault="5F5159E7" w:rsidP="5F5159E7">
      <w:pPr>
        <w:pStyle w:val="ListParagraph"/>
        <w:spacing w:after="0" w:line="360" w:lineRule="auto"/>
        <w:jc w:val="both"/>
        <w:rPr>
          <w:rFonts w:ascii="Calibri" w:eastAsia="Calibri" w:hAnsi="Calibri" w:cs="Calibri"/>
          <w:sz w:val="24"/>
          <w:szCs w:val="24"/>
        </w:rPr>
      </w:pPr>
    </w:p>
    <w:p w14:paraId="5147352C" w14:textId="01F36CBB"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lastRenderedPageBreak/>
        <w:t xml:space="preserve">Continue to investigate ways in which to gather data to evaluate the effectiveness of the S&amp;T model (for example, numbers of re-referrals to social care due to domestic abuse, numbers of children becoming looked after </w:t>
      </w:r>
      <w:proofErr w:type="gramStart"/>
      <w:r w:rsidRPr="756EA516">
        <w:rPr>
          <w:rFonts w:ascii="Calibri" w:eastAsia="Calibri" w:hAnsi="Calibri" w:cs="Calibri"/>
          <w:sz w:val="24"/>
          <w:szCs w:val="24"/>
        </w:rPr>
        <w:t>as a result of</w:t>
      </w:r>
      <w:proofErr w:type="gramEnd"/>
      <w:r w:rsidRPr="756EA516">
        <w:rPr>
          <w:rFonts w:ascii="Calibri" w:eastAsia="Calibri" w:hAnsi="Calibri" w:cs="Calibri"/>
          <w:sz w:val="24"/>
          <w:szCs w:val="24"/>
        </w:rPr>
        <w:t xml:space="preserve"> domestic abuse etc) </w:t>
      </w:r>
    </w:p>
    <w:p w14:paraId="173C3B07" w14:textId="554F8D16" w:rsidR="5F5159E7" w:rsidRDefault="5F5159E7" w:rsidP="5F5159E7">
      <w:pPr>
        <w:pStyle w:val="ListParagraph"/>
        <w:spacing w:after="0" w:line="360" w:lineRule="auto"/>
        <w:jc w:val="both"/>
        <w:rPr>
          <w:rFonts w:ascii="Calibri" w:eastAsia="Calibri" w:hAnsi="Calibri" w:cs="Calibri"/>
          <w:sz w:val="24"/>
          <w:szCs w:val="24"/>
        </w:rPr>
      </w:pPr>
    </w:p>
    <w:p w14:paraId="1DF42FF1" w14:textId="5679B432" w:rsidR="5F5159E7" w:rsidRDefault="359C8344" w:rsidP="756EA516">
      <w:pPr>
        <w:pStyle w:val="ListParagraph"/>
        <w:numPr>
          <w:ilvl w:val="0"/>
          <w:numId w:val="5"/>
        </w:numPr>
        <w:spacing w:after="0" w:line="360" w:lineRule="auto"/>
        <w:jc w:val="both"/>
        <w:rPr>
          <w:rFonts w:ascii="Calibri" w:hAnsi="Calibri" w:cs="Calibri"/>
          <w:sz w:val="24"/>
          <w:szCs w:val="24"/>
        </w:rPr>
      </w:pPr>
      <w:r w:rsidRPr="756EA516">
        <w:rPr>
          <w:rFonts w:ascii="Calibri" w:eastAsia="Calibri" w:hAnsi="Calibri" w:cs="Calibri"/>
          <w:sz w:val="24"/>
          <w:szCs w:val="24"/>
        </w:rPr>
        <w:t xml:space="preserve">Continue to develop and promote the Caring Dads programme across children’s services, including with specially trained staff in Early Help services with a view to intervene at the earliest opportunity.  </w:t>
      </w:r>
    </w:p>
    <w:p w14:paraId="3C2CCE59" w14:textId="06825CFA" w:rsidR="5F5159E7" w:rsidRDefault="5F5159E7" w:rsidP="756EA516">
      <w:pPr>
        <w:pStyle w:val="ListParagraph"/>
        <w:spacing w:after="0" w:line="360" w:lineRule="auto"/>
        <w:jc w:val="both"/>
        <w:rPr>
          <w:rFonts w:ascii="Calibri" w:hAnsi="Calibri" w:cs="Calibri"/>
          <w:sz w:val="24"/>
          <w:szCs w:val="24"/>
        </w:rPr>
      </w:pPr>
    </w:p>
    <w:p w14:paraId="5FFFD27F" w14:textId="537B7506" w:rsidR="5F5159E7" w:rsidRDefault="629BF540" w:rsidP="756EA516">
      <w:pPr>
        <w:pStyle w:val="ListParagraph"/>
        <w:numPr>
          <w:ilvl w:val="0"/>
          <w:numId w:val="5"/>
        </w:numPr>
        <w:spacing w:after="0" w:line="360" w:lineRule="auto"/>
        <w:jc w:val="both"/>
        <w:rPr>
          <w:rFonts w:ascii="Calibri" w:hAnsi="Calibri" w:cs="Calibri"/>
          <w:sz w:val="24"/>
          <w:szCs w:val="24"/>
        </w:rPr>
      </w:pPr>
      <w:r w:rsidRPr="756EA516">
        <w:rPr>
          <w:rFonts w:ascii="Calibri" w:hAnsi="Calibri" w:cs="Calibri"/>
          <w:sz w:val="24"/>
          <w:szCs w:val="24"/>
        </w:rPr>
        <w:t xml:space="preserve"> Given the link between domestic abuse and children at risk of exclusion, ensure that there is a continued Safe and Together offer for the Attendance and Inclusion Service, along with continued efforts to establish a network of domestic abuse champions within school settings.</w:t>
      </w:r>
    </w:p>
    <w:p w14:paraId="083B2F6C" w14:textId="6FD6FA88" w:rsidR="5F5159E7" w:rsidRDefault="5F5159E7" w:rsidP="756EA516">
      <w:pPr>
        <w:spacing w:after="0" w:line="360" w:lineRule="auto"/>
        <w:jc w:val="both"/>
        <w:rPr>
          <w:rFonts w:ascii="Calibri" w:eastAsia="Calibri" w:hAnsi="Calibri" w:cs="Calibri"/>
          <w:sz w:val="24"/>
          <w:szCs w:val="24"/>
        </w:rPr>
      </w:pPr>
    </w:p>
    <w:p w14:paraId="76EBB34E" w14:textId="3ED8C832" w:rsidR="62E1FC76" w:rsidRDefault="4D48BBA7" w:rsidP="756EA516">
      <w:pPr>
        <w:pStyle w:val="ListParagraph"/>
        <w:numPr>
          <w:ilvl w:val="0"/>
          <w:numId w:val="5"/>
        </w:numPr>
        <w:shd w:val="clear" w:color="auto" w:fill="FFFFFF" w:themeFill="background1"/>
        <w:spacing w:after="150" w:line="360" w:lineRule="auto"/>
        <w:jc w:val="both"/>
        <w:rPr>
          <w:rFonts w:ascii="Calibri" w:eastAsia="Calibri" w:hAnsi="Calibri" w:cs="Calibri"/>
          <w:sz w:val="24"/>
          <w:szCs w:val="24"/>
        </w:rPr>
      </w:pPr>
      <w:r w:rsidRPr="756EA516">
        <w:rPr>
          <w:rFonts w:ascii="Calibri" w:eastAsia="Calibri" w:hAnsi="Calibri" w:cs="Calibri"/>
          <w:sz w:val="24"/>
          <w:szCs w:val="24"/>
        </w:rPr>
        <w:t xml:space="preserve">Consider an audit of the numbers of Designated Safeguarding Leads who have completed the ‘Key-Adult’ training about how to respond effectively to Encompass notifications </w:t>
      </w:r>
      <w:proofErr w:type="gramStart"/>
      <w:r w:rsidRPr="756EA516">
        <w:rPr>
          <w:rFonts w:ascii="Calibri" w:eastAsia="Calibri" w:hAnsi="Calibri" w:cs="Calibri"/>
          <w:sz w:val="24"/>
          <w:szCs w:val="24"/>
        </w:rPr>
        <w:t>and also</w:t>
      </w:r>
      <w:proofErr w:type="gramEnd"/>
      <w:r w:rsidRPr="756EA516">
        <w:rPr>
          <w:rFonts w:ascii="Calibri" w:eastAsia="Calibri" w:hAnsi="Calibri" w:cs="Calibri"/>
          <w:sz w:val="24"/>
          <w:szCs w:val="24"/>
        </w:rPr>
        <w:t xml:space="preserve"> review training materials to ensure content remains helpful and appropriate.</w:t>
      </w:r>
    </w:p>
    <w:p w14:paraId="0AF0BF4F" w14:textId="3B658A0D" w:rsidR="756EA516" w:rsidRDefault="756EA516" w:rsidP="756EA516">
      <w:pPr>
        <w:pStyle w:val="ListParagraph"/>
        <w:shd w:val="clear" w:color="auto" w:fill="FFFFFF" w:themeFill="background1"/>
        <w:spacing w:after="150" w:line="360" w:lineRule="auto"/>
        <w:jc w:val="both"/>
        <w:rPr>
          <w:rFonts w:ascii="Calibri" w:eastAsia="Calibri" w:hAnsi="Calibri" w:cs="Calibri"/>
          <w:sz w:val="24"/>
          <w:szCs w:val="24"/>
        </w:rPr>
      </w:pPr>
    </w:p>
    <w:p w14:paraId="35FC9316" w14:textId="34297E2E" w:rsidR="4CB1C76E" w:rsidRDefault="4CB1C76E" w:rsidP="756EA516">
      <w:pPr>
        <w:pStyle w:val="ListParagraph"/>
        <w:numPr>
          <w:ilvl w:val="0"/>
          <w:numId w:val="5"/>
        </w:numPr>
        <w:shd w:val="clear" w:color="auto" w:fill="FFFFFF" w:themeFill="background1"/>
        <w:spacing w:after="150" w:line="360" w:lineRule="auto"/>
        <w:jc w:val="both"/>
        <w:rPr>
          <w:rFonts w:ascii="Calibri" w:hAnsi="Calibri" w:cs="Calibri"/>
          <w:sz w:val="24"/>
          <w:szCs w:val="24"/>
        </w:rPr>
      </w:pPr>
      <w:r w:rsidRPr="756EA516">
        <w:rPr>
          <w:rFonts w:ascii="Calibri" w:hAnsi="Calibri" w:cs="Calibri"/>
          <w:sz w:val="24"/>
          <w:szCs w:val="24"/>
        </w:rPr>
        <w:t>Work with Education Safeguarding Advisors to ensure that Designated Safeguarding Leads in the most frequently Encompass notified schools have accessed domestic abuse training.</w:t>
      </w:r>
    </w:p>
    <w:p w14:paraId="6199DEBE" w14:textId="1701B8E3" w:rsidR="5F5159E7" w:rsidRDefault="5F5159E7" w:rsidP="5F5159E7">
      <w:pPr>
        <w:spacing w:after="0" w:line="360" w:lineRule="auto"/>
        <w:jc w:val="both"/>
        <w:rPr>
          <w:rFonts w:ascii="Calibri" w:eastAsia="Calibri" w:hAnsi="Calibri" w:cs="Calibri"/>
          <w:sz w:val="24"/>
          <w:szCs w:val="24"/>
        </w:rPr>
      </w:pPr>
    </w:p>
    <w:p w14:paraId="461DB194" w14:textId="67E0B8B5"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0DE97A32">
        <w:rPr>
          <w:rFonts w:ascii="Calibri" w:eastAsia="Calibri" w:hAnsi="Calibri" w:cs="Calibri"/>
          <w:sz w:val="24"/>
          <w:szCs w:val="24"/>
        </w:rPr>
        <w:t>Given issues around capacity and demand in the city, a business case for more funding for DA support services for children and young people</w:t>
      </w:r>
      <w:r w:rsidR="1FF3F5FB" w:rsidRPr="0DE97A32">
        <w:rPr>
          <w:rFonts w:ascii="Calibri" w:eastAsia="Calibri" w:hAnsi="Calibri" w:cs="Calibri"/>
          <w:sz w:val="24"/>
          <w:szCs w:val="24"/>
        </w:rPr>
        <w:t>, in</w:t>
      </w:r>
      <w:r w:rsidR="0648AE58" w:rsidRPr="0DE97A32">
        <w:rPr>
          <w:rFonts w:ascii="Calibri" w:eastAsia="Calibri" w:hAnsi="Calibri" w:cs="Calibri"/>
          <w:sz w:val="24"/>
          <w:szCs w:val="24"/>
        </w:rPr>
        <w:t>cl</w:t>
      </w:r>
      <w:r w:rsidR="1FF3F5FB" w:rsidRPr="0DE97A32">
        <w:rPr>
          <w:rFonts w:ascii="Calibri" w:eastAsia="Calibri" w:hAnsi="Calibri" w:cs="Calibri"/>
          <w:sz w:val="24"/>
          <w:szCs w:val="24"/>
        </w:rPr>
        <w:t xml:space="preserve">uding those in refuge and other domestic abuse safe </w:t>
      </w:r>
      <w:proofErr w:type="spellStart"/>
      <w:r w:rsidR="1FF3F5FB" w:rsidRPr="0DE97A32">
        <w:rPr>
          <w:rFonts w:ascii="Calibri" w:eastAsia="Calibri" w:hAnsi="Calibri" w:cs="Calibri"/>
          <w:sz w:val="24"/>
          <w:szCs w:val="24"/>
        </w:rPr>
        <w:t>acommodation</w:t>
      </w:r>
      <w:proofErr w:type="spellEnd"/>
      <w:r w:rsidRPr="0DE97A32">
        <w:rPr>
          <w:rFonts w:ascii="Calibri" w:eastAsia="Calibri" w:hAnsi="Calibri" w:cs="Calibri"/>
          <w:sz w:val="24"/>
          <w:szCs w:val="24"/>
        </w:rPr>
        <w:t xml:space="preserve"> to be written to coincide with the strategy launch.</w:t>
      </w:r>
    </w:p>
    <w:p w14:paraId="4EDA03CE" w14:textId="7E9B724A" w:rsidR="5F5159E7" w:rsidRDefault="5F5159E7" w:rsidP="5F5159E7">
      <w:pPr>
        <w:pStyle w:val="ListParagraph"/>
        <w:spacing w:after="0" w:line="360" w:lineRule="auto"/>
        <w:jc w:val="both"/>
        <w:rPr>
          <w:rFonts w:ascii="Calibri" w:eastAsia="Calibri" w:hAnsi="Calibri" w:cs="Calibri"/>
          <w:sz w:val="24"/>
          <w:szCs w:val="24"/>
        </w:rPr>
      </w:pPr>
    </w:p>
    <w:p w14:paraId="3022A7A9" w14:textId="01DC7C40"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proofErr w:type="gramStart"/>
      <w:r w:rsidRPr="0DE97A32">
        <w:rPr>
          <w:rFonts w:ascii="Calibri" w:eastAsia="Calibri" w:hAnsi="Calibri" w:cs="Calibri"/>
          <w:sz w:val="24"/>
          <w:szCs w:val="24"/>
        </w:rPr>
        <w:t>During the course of</w:t>
      </w:r>
      <w:proofErr w:type="gramEnd"/>
      <w:r w:rsidRPr="0DE97A32">
        <w:rPr>
          <w:rFonts w:ascii="Calibri" w:eastAsia="Calibri" w:hAnsi="Calibri" w:cs="Calibri"/>
          <w:sz w:val="24"/>
          <w:szCs w:val="24"/>
        </w:rPr>
        <w:t xml:space="preserve"> the strategy, consider an annual refresh of the DA serv</w:t>
      </w:r>
      <w:r w:rsidR="51B37E06" w:rsidRPr="0DE97A32">
        <w:rPr>
          <w:rFonts w:ascii="Calibri" w:eastAsia="Calibri" w:hAnsi="Calibri" w:cs="Calibri"/>
          <w:sz w:val="24"/>
          <w:szCs w:val="24"/>
        </w:rPr>
        <w:t>ic</w:t>
      </w:r>
      <w:r w:rsidRPr="0DE97A32">
        <w:rPr>
          <w:rFonts w:ascii="Calibri" w:eastAsia="Calibri" w:hAnsi="Calibri" w:cs="Calibri"/>
          <w:sz w:val="24"/>
          <w:szCs w:val="24"/>
        </w:rPr>
        <w:t xml:space="preserve">es mapping to enable gaps in provision to be identified and progress evidenced. </w:t>
      </w:r>
    </w:p>
    <w:p w14:paraId="30F6617D" w14:textId="51FD7279" w:rsidR="5F5159E7" w:rsidRDefault="5F5159E7" w:rsidP="5F5159E7">
      <w:pPr>
        <w:pStyle w:val="ListParagraph"/>
        <w:spacing w:after="0" w:line="360" w:lineRule="auto"/>
        <w:jc w:val="both"/>
        <w:rPr>
          <w:rFonts w:ascii="Calibri" w:eastAsia="Calibri" w:hAnsi="Calibri" w:cs="Calibri"/>
          <w:sz w:val="24"/>
          <w:szCs w:val="24"/>
        </w:rPr>
      </w:pPr>
    </w:p>
    <w:p w14:paraId="470D44B5" w14:textId="63C43917"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Work with partners to increase awareness of signs and indicators of childhood sexual abuse.  Consider partnership communication campaigns around risk of, and harm caused by, online abuse. </w:t>
      </w:r>
    </w:p>
    <w:p w14:paraId="402266AD" w14:textId="510D5B68" w:rsidR="5F5159E7" w:rsidRDefault="5F5159E7" w:rsidP="5F5159E7">
      <w:pPr>
        <w:spacing w:after="0" w:line="360" w:lineRule="auto"/>
        <w:jc w:val="both"/>
        <w:rPr>
          <w:rFonts w:ascii="Calibri" w:eastAsia="Calibri" w:hAnsi="Calibri" w:cs="Calibri"/>
          <w:sz w:val="24"/>
          <w:szCs w:val="24"/>
        </w:rPr>
      </w:pPr>
    </w:p>
    <w:p w14:paraId="300FD61D" w14:textId="225FD9BD" w:rsidR="27A60239" w:rsidRDefault="75BBDEFC" w:rsidP="756EA516">
      <w:pPr>
        <w:pStyle w:val="ListParagraph"/>
        <w:numPr>
          <w:ilvl w:val="0"/>
          <w:numId w:val="5"/>
        </w:numPr>
        <w:spacing w:after="0" w:line="360" w:lineRule="auto"/>
        <w:jc w:val="both"/>
        <w:rPr>
          <w:rFonts w:ascii="Calibri" w:eastAsia="Calibri" w:hAnsi="Calibri" w:cs="Calibri"/>
          <w:sz w:val="24"/>
          <w:szCs w:val="24"/>
        </w:rPr>
      </w:pPr>
      <w:r w:rsidRPr="3344CD9C">
        <w:rPr>
          <w:rFonts w:ascii="Calibri" w:eastAsia="Calibri" w:hAnsi="Calibri" w:cs="Calibri"/>
          <w:sz w:val="24"/>
          <w:szCs w:val="24"/>
        </w:rPr>
        <w:t>Ensure that training content regarding tech enabled VAWG/children and young people and domestic and/or sexual abuse keeps up to date with ra</w:t>
      </w:r>
      <w:r w:rsidR="2173710D" w:rsidRPr="3344CD9C">
        <w:rPr>
          <w:rFonts w:ascii="Calibri" w:eastAsia="Calibri" w:hAnsi="Calibri" w:cs="Calibri"/>
          <w:sz w:val="24"/>
          <w:szCs w:val="24"/>
        </w:rPr>
        <w:t>p</w:t>
      </w:r>
      <w:r w:rsidRPr="3344CD9C">
        <w:rPr>
          <w:rFonts w:ascii="Calibri" w:eastAsia="Calibri" w:hAnsi="Calibri" w:cs="Calibri"/>
          <w:sz w:val="24"/>
          <w:szCs w:val="24"/>
        </w:rPr>
        <w:t>id developments in this sphere, i.e. the risks posed by more sophisticated Artificial Intelligence.</w:t>
      </w:r>
    </w:p>
    <w:p w14:paraId="0FC4A29A" w14:textId="79F24686" w:rsidR="5F5159E7" w:rsidRDefault="5F5159E7" w:rsidP="5F5159E7">
      <w:pPr>
        <w:pStyle w:val="ListParagraph"/>
        <w:spacing w:after="0" w:line="360" w:lineRule="auto"/>
        <w:jc w:val="both"/>
        <w:rPr>
          <w:rFonts w:ascii="Calibri" w:eastAsia="Calibri" w:hAnsi="Calibri" w:cs="Calibri"/>
          <w:sz w:val="24"/>
          <w:szCs w:val="24"/>
        </w:rPr>
      </w:pPr>
    </w:p>
    <w:p w14:paraId="2EAA56FB" w14:textId="07AC0222" w:rsidR="0732544C" w:rsidRDefault="7D81B971" w:rsidP="756EA516">
      <w:pPr>
        <w:pStyle w:val="ListParagraph"/>
        <w:numPr>
          <w:ilvl w:val="0"/>
          <w:numId w:val="5"/>
        </w:numPr>
        <w:spacing w:after="0" w:line="360" w:lineRule="auto"/>
        <w:jc w:val="both"/>
        <w:rPr>
          <w:rFonts w:ascii="Calibri" w:eastAsia="Calibri" w:hAnsi="Calibri" w:cs="Calibri"/>
          <w:sz w:val="24"/>
          <w:szCs w:val="24"/>
        </w:rPr>
      </w:pPr>
      <w:r w:rsidRPr="3344CD9C">
        <w:rPr>
          <w:rFonts w:ascii="Calibri" w:eastAsia="Calibri" w:hAnsi="Calibri" w:cs="Calibri"/>
          <w:sz w:val="24"/>
          <w:szCs w:val="24"/>
        </w:rPr>
        <w:t xml:space="preserve">The numbers of children who have experienced sexual abuse supported by statutory services are lower than prevalence estimates, </w:t>
      </w:r>
      <w:proofErr w:type="gramStart"/>
      <w:r w:rsidRPr="3344CD9C">
        <w:rPr>
          <w:rFonts w:ascii="Calibri" w:eastAsia="Calibri" w:hAnsi="Calibri" w:cs="Calibri"/>
          <w:sz w:val="24"/>
          <w:szCs w:val="24"/>
        </w:rPr>
        <w:t>during the course of</w:t>
      </w:r>
      <w:proofErr w:type="gramEnd"/>
      <w:r w:rsidRPr="3344CD9C">
        <w:rPr>
          <w:rFonts w:ascii="Calibri" w:eastAsia="Calibri" w:hAnsi="Calibri" w:cs="Calibri"/>
          <w:sz w:val="24"/>
          <w:szCs w:val="24"/>
        </w:rPr>
        <w:t xml:space="preserve"> the strategy work to raise awareness of sexual abuse</w:t>
      </w:r>
      <w:r w:rsidR="62BE6051" w:rsidRPr="3344CD9C">
        <w:rPr>
          <w:rFonts w:ascii="Calibri" w:eastAsia="Calibri" w:hAnsi="Calibri" w:cs="Calibri"/>
          <w:sz w:val="24"/>
          <w:szCs w:val="24"/>
        </w:rPr>
        <w:t>, exploitation</w:t>
      </w:r>
      <w:r w:rsidRPr="3344CD9C">
        <w:rPr>
          <w:rFonts w:ascii="Calibri" w:eastAsia="Calibri" w:hAnsi="Calibri" w:cs="Calibri"/>
          <w:sz w:val="24"/>
          <w:szCs w:val="24"/>
        </w:rPr>
        <w:t xml:space="preserve"> and children. </w:t>
      </w:r>
    </w:p>
    <w:p w14:paraId="6CC915EB" w14:textId="2C7E4579" w:rsidR="5F5159E7" w:rsidRDefault="5F5159E7" w:rsidP="5F5159E7">
      <w:pPr>
        <w:pStyle w:val="ListParagraph"/>
        <w:spacing w:after="0" w:line="360" w:lineRule="auto"/>
        <w:jc w:val="both"/>
        <w:rPr>
          <w:rFonts w:ascii="Calibri" w:eastAsia="Calibri" w:hAnsi="Calibri" w:cs="Calibri"/>
          <w:sz w:val="24"/>
          <w:szCs w:val="24"/>
        </w:rPr>
      </w:pPr>
    </w:p>
    <w:p w14:paraId="34EB4DD3" w14:textId="56935CB6" w:rsidR="0732544C" w:rsidRDefault="359C8344" w:rsidP="756EA516">
      <w:pPr>
        <w:pStyle w:val="ListParagraph"/>
        <w:numPr>
          <w:ilvl w:val="0"/>
          <w:numId w:val="5"/>
        </w:numPr>
        <w:spacing w:after="0" w:line="360" w:lineRule="auto"/>
        <w:jc w:val="both"/>
        <w:rPr>
          <w:rFonts w:ascii="Calibri" w:eastAsia="Calibri" w:hAnsi="Calibri" w:cs="Calibri"/>
          <w:sz w:val="24"/>
          <w:szCs w:val="24"/>
        </w:rPr>
      </w:pPr>
      <w:r w:rsidRPr="756EA516">
        <w:rPr>
          <w:rFonts w:ascii="Calibri" w:eastAsia="Calibri" w:hAnsi="Calibri" w:cs="Calibri"/>
          <w:sz w:val="24"/>
          <w:szCs w:val="24"/>
        </w:rPr>
        <w:t xml:space="preserve">Consider awareness raising re HSB and the link to trauma and ACEs.  </w:t>
      </w:r>
    </w:p>
    <w:p w14:paraId="01197ADB" w14:textId="41EF2D03" w:rsidR="5F5159E7" w:rsidRDefault="5F5159E7" w:rsidP="5F5159E7">
      <w:pPr>
        <w:pStyle w:val="ListParagraph"/>
        <w:spacing w:after="0" w:line="360" w:lineRule="auto"/>
        <w:jc w:val="both"/>
        <w:rPr>
          <w:rFonts w:ascii="Calibri" w:eastAsia="Calibri" w:hAnsi="Calibri" w:cs="Calibri"/>
          <w:sz w:val="24"/>
          <w:szCs w:val="24"/>
        </w:rPr>
      </w:pPr>
    </w:p>
    <w:p w14:paraId="47440FCE" w14:textId="5B7B2800" w:rsidR="0732544C" w:rsidRDefault="359C8344" w:rsidP="756EA516">
      <w:pPr>
        <w:pStyle w:val="ListParagraph"/>
        <w:numPr>
          <w:ilvl w:val="0"/>
          <w:numId w:val="5"/>
        </w:numPr>
        <w:spacing w:after="0" w:line="360" w:lineRule="auto"/>
        <w:jc w:val="both"/>
        <w:rPr>
          <w:rFonts w:ascii="Calibri" w:eastAsia="Calibri" w:hAnsi="Calibri" w:cs="Calibri"/>
          <w:sz w:val="24"/>
          <w:szCs w:val="24"/>
          <w:lang w:val="en-US"/>
        </w:rPr>
      </w:pPr>
      <w:r w:rsidRPr="756EA516">
        <w:rPr>
          <w:rFonts w:ascii="Calibri" w:eastAsia="Calibri" w:hAnsi="Calibri" w:cs="Calibri"/>
          <w:sz w:val="24"/>
          <w:szCs w:val="24"/>
        </w:rPr>
        <w:t>Continue to develop work on healthy relationships and consent in schools.</w:t>
      </w:r>
      <w:r w:rsidRPr="756EA516">
        <w:rPr>
          <w:rFonts w:ascii="Calibri" w:eastAsia="Calibri" w:hAnsi="Calibri" w:cs="Calibri"/>
          <w:sz w:val="24"/>
          <w:szCs w:val="24"/>
          <w:lang w:val="en-US"/>
        </w:rPr>
        <w:t xml:space="preserve"> </w:t>
      </w:r>
    </w:p>
    <w:p w14:paraId="670ECC7C" w14:textId="40F70C94" w:rsidR="5F5159E7" w:rsidRDefault="5F5159E7" w:rsidP="5F5159E7">
      <w:pPr>
        <w:pStyle w:val="ListParagraph"/>
        <w:spacing w:after="0" w:line="360" w:lineRule="auto"/>
        <w:jc w:val="both"/>
        <w:rPr>
          <w:rFonts w:ascii="Calibri" w:eastAsia="Calibri" w:hAnsi="Calibri" w:cs="Calibri"/>
          <w:sz w:val="24"/>
          <w:szCs w:val="24"/>
          <w:lang w:val="en-US"/>
        </w:rPr>
      </w:pPr>
    </w:p>
    <w:p w14:paraId="42C81AA6" w14:textId="0BD31B15" w:rsidR="0732544C" w:rsidRDefault="7D81B971" w:rsidP="756EA516">
      <w:pPr>
        <w:pStyle w:val="ListParagraph"/>
        <w:numPr>
          <w:ilvl w:val="0"/>
          <w:numId w:val="5"/>
        </w:numPr>
        <w:spacing w:after="0" w:line="360" w:lineRule="auto"/>
        <w:jc w:val="both"/>
        <w:rPr>
          <w:rFonts w:ascii="Calibri" w:eastAsia="Calibri" w:hAnsi="Calibri" w:cs="Calibri"/>
          <w:sz w:val="24"/>
          <w:szCs w:val="24"/>
        </w:rPr>
      </w:pPr>
      <w:r w:rsidRPr="3344CD9C">
        <w:rPr>
          <w:rFonts w:ascii="Calibri" w:eastAsia="Calibri" w:hAnsi="Calibri" w:cs="Calibri"/>
          <w:sz w:val="24"/>
          <w:szCs w:val="24"/>
        </w:rPr>
        <w:t>Consider the commissioning of more Escape the Trap Training</w:t>
      </w:r>
      <w:r w:rsidR="6472BB67" w:rsidRPr="3344CD9C">
        <w:rPr>
          <w:rFonts w:ascii="Calibri" w:eastAsia="Calibri" w:hAnsi="Calibri" w:cs="Calibri"/>
          <w:sz w:val="24"/>
          <w:szCs w:val="24"/>
        </w:rPr>
        <w:t xml:space="preserve"> (or similar</w:t>
      </w:r>
      <w:r w:rsidR="4C650D3A" w:rsidRPr="3344CD9C">
        <w:rPr>
          <w:rFonts w:ascii="Calibri" w:eastAsia="Calibri" w:hAnsi="Calibri" w:cs="Calibri"/>
          <w:sz w:val="24"/>
          <w:szCs w:val="24"/>
        </w:rPr>
        <w:t xml:space="preserve"> young person</w:t>
      </w:r>
      <w:r w:rsidR="0D48B942" w:rsidRPr="3344CD9C">
        <w:rPr>
          <w:rFonts w:ascii="Calibri" w:eastAsia="Calibri" w:hAnsi="Calibri" w:cs="Calibri"/>
          <w:sz w:val="24"/>
          <w:szCs w:val="24"/>
        </w:rPr>
        <w:t>’</w:t>
      </w:r>
      <w:r w:rsidR="4C650D3A" w:rsidRPr="3344CD9C">
        <w:rPr>
          <w:rFonts w:ascii="Calibri" w:eastAsia="Calibri" w:hAnsi="Calibri" w:cs="Calibri"/>
          <w:sz w:val="24"/>
          <w:szCs w:val="24"/>
        </w:rPr>
        <w:t>s</w:t>
      </w:r>
      <w:r w:rsidRPr="3344CD9C">
        <w:rPr>
          <w:rFonts w:ascii="Calibri" w:eastAsia="Calibri" w:hAnsi="Calibri" w:cs="Calibri"/>
          <w:sz w:val="24"/>
          <w:szCs w:val="24"/>
        </w:rPr>
        <w:t xml:space="preserve"> </w:t>
      </w:r>
      <w:r w:rsidR="341E64F9" w:rsidRPr="3344CD9C">
        <w:rPr>
          <w:rFonts w:ascii="Calibri" w:eastAsia="Calibri" w:hAnsi="Calibri" w:cs="Calibri"/>
          <w:sz w:val="24"/>
          <w:szCs w:val="24"/>
        </w:rPr>
        <w:t xml:space="preserve">relationship education programme) </w:t>
      </w:r>
      <w:r w:rsidRPr="3344CD9C">
        <w:rPr>
          <w:rFonts w:ascii="Calibri" w:eastAsia="Calibri" w:hAnsi="Calibri" w:cs="Calibri"/>
          <w:sz w:val="24"/>
          <w:szCs w:val="24"/>
        </w:rPr>
        <w:t xml:space="preserve">and </w:t>
      </w:r>
      <w:r w:rsidR="75C08E10" w:rsidRPr="3344CD9C">
        <w:rPr>
          <w:rFonts w:ascii="Calibri" w:eastAsia="Calibri" w:hAnsi="Calibri" w:cs="Calibri"/>
          <w:sz w:val="24"/>
          <w:szCs w:val="24"/>
        </w:rPr>
        <w:t xml:space="preserve">work with partners to establish </w:t>
      </w:r>
      <w:r w:rsidRPr="3344CD9C">
        <w:rPr>
          <w:rFonts w:ascii="Calibri" w:eastAsia="Calibri" w:hAnsi="Calibri" w:cs="Calibri"/>
          <w:sz w:val="24"/>
          <w:szCs w:val="24"/>
        </w:rPr>
        <w:t xml:space="preserve">a more co-ordinated approach to programme delivery </w:t>
      </w:r>
    </w:p>
    <w:p w14:paraId="696F63E6" w14:textId="5DE3728D" w:rsidR="5F5159E7" w:rsidRDefault="5F5159E7" w:rsidP="5F5159E7">
      <w:pPr>
        <w:pStyle w:val="ListParagraph"/>
        <w:spacing w:line="257" w:lineRule="auto"/>
        <w:jc w:val="both"/>
        <w:rPr>
          <w:rFonts w:ascii="Aptos" w:eastAsia="Aptos" w:hAnsi="Aptos" w:cs="Aptos"/>
        </w:rPr>
      </w:pPr>
    </w:p>
    <w:p w14:paraId="7AF08416" w14:textId="09488570" w:rsidR="5F5159E7" w:rsidRDefault="5F5159E7" w:rsidP="5F5159E7">
      <w:pPr>
        <w:spacing w:line="257" w:lineRule="auto"/>
        <w:jc w:val="both"/>
        <w:rPr>
          <w:rFonts w:ascii="Aptos" w:eastAsia="Aptos" w:hAnsi="Aptos" w:cs="Aptos"/>
          <w:lang w:val="en-US"/>
        </w:rPr>
      </w:pPr>
    </w:p>
    <w:p w14:paraId="2D1F07F3" w14:textId="6F137D63" w:rsidR="00BC6C62" w:rsidRPr="00DD7F4D" w:rsidRDefault="00BC6C62" w:rsidP="756EA516">
      <w:pPr>
        <w:spacing w:after="200" w:line="360" w:lineRule="auto"/>
        <w:jc w:val="both"/>
        <w:rPr>
          <w:rFonts w:ascii="Calibri" w:hAnsi="Calibri" w:cs="Calibri"/>
          <w:sz w:val="24"/>
          <w:szCs w:val="24"/>
        </w:rPr>
      </w:pPr>
    </w:p>
    <w:sectPr w:rsidR="00BC6C62" w:rsidRPr="00DD7F4D" w:rsidSect="00E125A3">
      <w:footerReference w:type="default" r:id="rId54"/>
      <w:pgSz w:w="11906" w:h="16838"/>
      <w:pgMar w:top="709" w:right="1440" w:bottom="568"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Lydia Partington" w:date="2024-07-18T17:21:00Z" w:initials="LP">
    <w:p w14:paraId="7D0F386D" w14:textId="194CEA52" w:rsidR="00C245BE" w:rsidRDefault="00C245BE" w:rsidP="5F5159E7">
      <w:pPr>
        <w:pStyle w:val="CommentText"/>
      </w:pPr>
      <w:r>
        <w:rPr>
          <w:rStyle w:val="CommentReference"/>
        </w:rPr>
        <w:annotationRef/>
      </w:r>
      <w:r w:rsidR="5F5159E7">
        <w:t>This is taken from main NA - need to add links etc (text in blue)</w:t>
      </w:r>
    </w:p>
  </w:comment>
  <w:comment w:id="4" w:author="Lydia Partington" w:date="2024-07-18T17:30:00Z" w:initials="LP">
    <w:p w14:paraId="7A5C4FEE" w14:textId="77777777" w:rsidR="002919CE" w:rsidRDefault="002919CE" w:rsidP="002919CE">
      <w:pPr>
        <w:pStyle w:val="CommentText"/>
      </w:pPr>
      <w:r>
        <w:rPr>
          <w:rStyle w:val="CommentReference"/>
        </w:rPr>
        <w:annotationRef/>
      </w:r>
      <w:r>
        <w:t>No link for it yet.</w:t>
      </w:r>
    </w:p>
  </w:comment>
  <w:comment w:id="9" w:author="Lydia Partington" w:date="2024-07-18T20:03:00Z" w:initials="LP">
    <w:p w14:paraId="48B22660" w14:textId="77777777" w:rsidR="0086092E" w:rsidRDefault="0086092E" w:rsidP="0086092E">
      <w:pPr>
        <w:pStyle w:val="CommentText"/>
      </w:pPr>
      <w:r>
        <w:rPr>
          <w:rStyle w:val="CommentReference"/>
        </w:rPr>
        <w:annotationRef/>
      </w:r>
      <w:r>
        <w:t>100,270 kids under 16 according to 2021 census, multiply by 0.05 (1 in 20) to get to prevalence estimate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0F386D" w15:done="1"/>
  <w15:commentEx w15:paraId="7A5C4FEE" w15:done="0"/>
  <w15:commentEx w15:paraId="48B226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0B800D" w16cex:dateUtc="2024-07-18T16:21:00Z"/>
  <w16cex:commentExtensible w16cex:durableId="13B74E85" w16cex:dateUtc="2024-07-18T16:30:00Z"/>
  <w16cex:commentExtensible w16cex:durableId="03638F8F" w16cex:dateUtc="2024-07-18T1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0F386D" w16cid:durableId="450B800D"/>
  <w16cid:commentId w16cid:paraId="7A5C4FEE" w16cid:durableId="13B74E85"/>
  <w16cid:commentId w16cid:paraId="48B22660" w16cid:durableId="03638F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DA65" w14:textId="77777777" w:rsidR="00E75B58" w:rsidRDefault="00E75B58" w:rsidP="001C2743">
      <w:pPr>
        <w:spacing w:after="0" w:line="240" w:lineRule="auto"/>
      </w:pPr>
      <w:r>
        <w:separator/>
      </w:r>
    </w:p>
  </w:endnote>
  <w:endnote w:type="continuationSeparator" w:id="0">
    <w:p w14:paraId="76CD3F01" w14:textId="77777777" w:rsidR="00E75B58" w:rsidRDefault="00E75B58" w:rsidP="001C2743">
      <w:pPr>
        <w:spacing w:after="0" w:line="240" w:lineRule="auto"/>
      </w:pPr>
      <w:r>
        <w:continuationSeparator/>
      </w:r>
    </w:p>
  </w:endnote>
  <w:endnote w:type="continuationNotice" w:id="1">
    <w:p w14:paraId="30FA9FA6" w14:textId="77777777" w:rsidR="00E75B58" w:rsidRDefault="00E75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1C65" w14:textId="34AB82C6" w:rsidR="00695E65" w:rsidRDefault="0D3ED303" w:rsidP="00993F26">
    <w:pPr>
      <w:pStyle w:val="Footer"/>
      <w:jc w:val="right"/>
    </w:pPr>
    <w:r>
      <w:fldChar w:fldCharType="begin"/>
    </w:r>
    <w:r>
      <w:instrText>PAGE</w:instrText>
    </w:r>
    <w:r>
      <w:fldChar w:fldCharType="separate"/>
    </w:r>
    <w:r w:rsidR="006020BF">
      <w:rPr>
        <w:noProof/>
      </w:rPr>
      <w:t>1</w:t>
    </w:r>
    <w:r>
      <w:fldChar w:fldCharType="end"/>
    </w:r>
  </w:p>
  <w:p w14:paraId="1486623A" w14:textId="77777777" w:rsidR="00695E65" w:rsidRDefault="00695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E8556" w14:textId="77777777" w:rsidR="00E75B58" w:rsidRDefault="00E75B58" w:rsidP="001C2743">
      <w:pPr>
        <w:spacing w:after="0" w:line="240" w:lineRule="auto"/>
      </w:pPr>
      <w:r>
        <w:separator/>
      </w:r>
    </w:p>
  </w:footnote>
  <w:footnote w:type="continuationSeparator" w:id="0">
    <w:p w14:paraId="472C1EC7" w14:textId="77777777" w:rsidR="00E75B58" w:rsidRDefault="00E75B58" w:rsidP="001C2743">
      <w:pPr>
        <w:spacing w:after="0" w:line="240" w:lineRule="auto"/>
      </w:pPr>
      <w:r>
        <w:continuationSeparator/>
      </w:r>
    </w:p>
  </w:footnote>
  <w:footnote w:type="continuationNotice" w:id="1">
    <w:p w14:paraId="22F58A45" w14:textId="77777777" w:rsidR="00E75B58" w:rsidRDefault="00E75B58">
      <w:pPr>
        <w:spacing w:after="0" w:line="240" w:lineRule="auto"/>
      </w:pPr>
    </w:p>
  </w:footnote>
  <w:footnote w:id="2">
    <w:p w14:paraId="1380FD4A" w14:textId="4EB009F9" w:rsidR="00A72D90" w:rsidRPr="00A72D90" w:rsidRDefault="00A72D90" w:rsidP="00A72D90">
      <w:pPr>
        <w:jc w:val="both"/>
        <w:rPr>
          <w:sz w:val="18"/>
          <w:szCs w:val="18"/>
        </w:rPr>
      </w:pPr>
      <w:r>
        <w:rPr>
          <w:rStyle w:val="FootnoteReference"/>
        </w:rPr>
        <w:footnoteRef/>
      </w:r>
      <w:r>
        <w:t xml:space="preserve"> </w:t>
      </w:r>
      <w:r w:rsidRPr="00A72D90">
        <w:rPr>
          <w:rFonts w:cs="Arial"/>
          <w:sz w:val="18"/>
          <w:szCs w:val="18"/>
        </w:rPr>
        <w:t>Katz, Emma, Anna Nikupeteri and Merja Laitinen (2020) When Coercive Control Continues to Harm Children: Post-Separation Fathering, Stalking, and Domestic Violence. </w:t>
      </w:r>
      <w:r w:rsidRPr="00A72D90">
        <w:rPr>
          <w:rFonts w:cs="Arial"/>
          <w:sz w:val="18"/>
          <w:szCs w:val="18"/>
          <w:bdr w:val="none" w:sz="0" w:space="0" w:color="auto" w:frame="1"/>
        </w:rPr>
        <w:t>Child Abuse Review. vol. 29, no. 4, pp. 310-324. Available from: </w:t>
      </w:r>
      <w:hyperlink r:id="rId1" w:tgtFrame="_blank" w:history="1">
        <w:r w:rsidRPr="00A72D90">
          <w:rPr>
            <w:rStyle w:val="Hyperlink"/>
            <w:color w:val="auto"/>
            <w:sz w:val="18"/>
            <w:szCs w:val="18"/>
          </w:rPr>
          <w:t>https://onlinelibrary.wiley.com/doi/10.1002/car.2611</w:t>
        </w:r>
      </w:hyperlink>
      <w:r w:rsidR="00FC39E9">
        <w:rPr>
          <w:rStyle w:val="Hyperlink"/>
          <w:color w:val="auto"/>
          <w:sz w:val="18"/>
          <w:szCs w:val="18"/>
        </w:rPr>
        <w:t xml:space="preserve"> </w:t>
      </w:r>
      <w:r w:rsidRPr="00A72D90">
        <w:rPr>
          <w:sz w:val="18"/>
          <w:szCs w:val="18"/>
        </w:rPr>
        <w:t> </w:t>
      </w:r>
    </w:p>
    <w:p w14:paraId="0ADDB16F" w14:textId="5681B9E0" w:rsidR="00A72D90" w:rsidRPr="00A72D90" w:rsidRDefault="00A72D90">
      <w:pPr>
        <w:pStyle w:val="FootnoteText"/>
        <w:rPr>
          <w:sz w:val="18"/>
          <w:szCs w:val="18"/>
        </w:rPr>
      </w:pPr>
    </w:p>
  </w:footnote>
  <w:footnote w:id="3">
    <w:p w14:paraId="3670F2FD" w14:textId="77777777" w:rsidR="0083594A" w:rsidRDefault="0083594A" w:rsidP="0083594A">
      <w:pPr>
        <w:pStyle w:val="FootnoteText"/>
      </w:pPr>
      <w:r>
        <w:rPr>
          <w:rStyle w:val="FootnoteReference"/>
        </w:rPr>
        <w:footnoteRef/>
      </w:r>
      <w:r>
        <w:t xml:space="preserve"> </w:t>
      </w:r>
      <w:hyperlink r:id="rId2" w:history="1">
        <w:r w:rsidRPr="00FA40B3">
          <w:rPr>
            <w:rStyle w:val="Hyperlink"/>
          </w:rPr>
          <w:t>https://www.safeguardingsheffieldchildren.org/scsp/scsp-information/annual-report-business-plan-and-workforce-development-strategy</w:t>
        </w:r>
      </w:hyperlink>
      <w:r>
        <w:t xml:space="preserve"> </w:t>
      </w:r>
    </w:p>
  </w:footnote>
  <w:footnote w:id="4">
    <w:p w14:paraId="5C1C0B32" w14:textId="0DD35133" w:rsidR="00C65C2D" w:rsidRDefault="00C65C2D">
      <w:pPr>
        <w:pStyle w:val="FootnoteText"/>
      </w:pPr>
      <w:r>
        <w:rPr>
          <w:rStyle w:val="FootnoteReference"/>
        </w:rPr>
        <w:footnoteRef/>
      </w:r>
      <w:r>
        <w:t xml:space="preserve"> </w:t>
      </w:r>
      <w:hyperlink r:id="rId3" w:history="1">
        <w:r w:rsidR="00F50ED2" w:rsidRPr="00976F49">
          <w:rPr>
            <w:rStyle w:val="Hyperlink"/>
          </w:rPr>
          <w:t>https://safelives.org.uk/research-policy-library/childrens-services-briefing/</w:t>
        </w:r>
      </w:hyperlink>
      <w:r w:rsidR="00F50ED2">
        <w:t xml:space="preserve"> </w:t>
      </w:r>
    </w:p>
  </w:footnote>
  <w:footnote w:id="5">
    <w:p w14:paraId="64631D24" w14:textId="77777777" w:rsidR="00BE661E" w:rsidRDefault="00BE661E" w:rsidP="00BE661E">
      <w:pPr>
        <w:pStyle w:val="FootnoteText"/>
      </w:pPr>
      <w:r>
        <w:rPr>
          <w:rStyle w:val="FootnoteReference"/>
        </w:rPr>
        <w:footnoteRef/>
      </w:r>
      <w:r>
        <w:t xml:space="preserve"> </w:t>
      </w:r>
      <w:hyperlink r:id="rId4" w:history="1">
        <w:r>
          <w:rPr>
            <w:rStyle w:val="Hyperlink"/>
          </w:rPr>
          <w:t>DAC_Mapping-Abuse-Suvivors_Summary-Report_Nov-2022_FA.pdf (domesticabusecommissioner.uk)</w:t>
        </w:r>
      </w:hyperlink>
    </w:p>
  </w:footnote>
  <w:footnote w:id="6">
    <w:p w14:paraId="46A9A3A6" w14:textId="143E632A" w:rsidR="004D2A35" w:rsidRPr="00EC6AF3" w:rsidRDefault="004D2A35">
      <w:pPr>
        <w:pStyle w:val="FootnoteText"/>
        <w:rPr>
          <w:rFonts w:ascii="Calibri" w:hAnsi="Calibri" w:cs="Calibri"/>
        </w:rPr>
      </w:pPr>
      <w:r>
        <w:rPr>
          <w:rStyle w:val="FootnoteReference"/>
        </w:rPr>
        <w:footnoteRef/>
      </w:r>
      <w:r>
        <w:t xml:space="preserve"> </w:t>
      </w:r>
      <w:hyperlink r:id="rId5" w:history="1">
        <w:r w:rsidRPr="00EC6AF3">
          <w:rPr>
            <w:rStyle w:val="Hyperlink"/>
            <w:rFonts w:ascii="Calibri" w:hAnsi="Calibri" w:cs="Calibri"/>
          </w:rPr>
          <w:t>The-Domestic-Abuse-Commissioner-for-England-and-Wales_-Response-to-Government-consultation-on-Childrens-Social-Care-Stable-Homes-Built-on-Love-1.pdf (domesticabusecommissioner.uk)</w:t>
        </w:r>
      </w:hyperlink>
    </w:p>
  </w:footnote>
  <w:footnote w:id="7">
    <w:p w14:paraId="153612F9" w14:textId="6BF57E4D" w:rsidR="007D7038" w:rsidRPr="00EC6AF3" w:rsidRDefault="007D7038" w:rsidP="00523FF6">
      <w:pPr>
        <w:spacing w:after="0"/>
        <w:rPr>
          <w:rFonts w:ascii="Calibri" w:hAnsi="Calibri" w:cs="Calibri"/>
          <w:sz w:val="20"/>
          <w:szCs w:val="20"/>
        </w:rPr>
      </w:pPr>
      <w:r w:rsidRPr="00EC6AF3">
        <w:rPr>
          <w:rStyle w:val="FootnoteReference"/>
          <w:rFonts w:ascii="Calibri" w:hAnsi="Calibri" w:cs="Calibri"/>
          <w:sz w:val="20"/>
          <w:szCs w:val="20"/>
        </w:rPr>
        <w:footnoteRef/>
      </w:r>
      <w:r w:rsidRPr="00EC6AF3">
        <w:rPr>
          <w:rFonts w:ascii="Calibri" w:hAnsi="Calibri" w:cs="Calibri"/>
          <w:sz w:val="20"/>
          <w:szCs w:val="20"/>
        </w:rPr>
        <w:t xml:space="preserve"> </w:t>
      </w:r>
      <w:hyperlink r:id="rId6" w:history="1">
        <w:r w:rsidR="00321CFD" w:rsidRPr="00EC6AF3">
          <w:rPr>
            <w:rStyle w:val="Hyperlink"/>
            <w:rFonts w:ascii="Calibri" w:hAnsi="Calibri" w:cs="Calibri"/>
            <w:sz w:val="20"/>
            <w:szCs w:val="20"/>
          </w:rPr>
          <w:t>Children in need, Reporting year 2023 – Explore education statistics – GOV.UK (explore-education-statistics.service.gov.uk)</w:t>
        </w:r>
      </w:hyperlink>
      <w:r w:rsidR="00321CFD" w:rsidRPr="00EC6AF3">
        <w:rPr>
          <w:rFonts w:ascii="Calibri" w:hAnsi="Calibri" w:cs="Calibri"/>
          <w:sz w:val="20"/>
          <w:szCs w:val="20"/>
        </w:rPr>
        <w:t xml:space="preserve"> </w:t>
      </w:r>
    </w:p>
  </w:footnote>
  <w:footnote w:id="8">
    <w:p w14:paraId="47BBF2F7" w14:textId="4ACC107A" w:rsidR="005770B6" w:rsidRPr="00EC6AF3" w:rsidRDefault="005770B6" w:rsidP="00523FF6">
      <w:pPr>
        <w:pStyle w:val="FootnoteText"/>
        <w:rPr>
          <w:rFonts w:ascii="Calibri" w:hAnsi="Calibri" w:cs="Calibri"/>
        </w:rPr>
      </w:pPr>
      <w:r w:rsidRPr="00EC6AF3">
        <w:rPr>
          <w:rStyle w:val="FootnoteReference"/>
          <w:rFonts w:ascii="Calibri" w:hAnsi="Calibri" w:cs="Calibri"/>
        </w:rPr>
        <w:footnoteRef/>
      </w:r>
      <w:hyperlink r:id="rId7" w:anchor=":~:text=CIN%20plans%20set%20out%20the,likely%20to%20suffer%20significant%20harm." w:history="1">
        <w:r w:rsidRPr="00EC6AF3">
          <w:rPr>
            <w:rStyle w:val="Hyperlink"/>
            <w:rFonts w:ascii="Calibri" w:hAnsi="Calibri" w:cs="Calibri"/>
          </w:rPr>
          <w:t>Latest statistics on Children in Need in England | Children's Commissioner for England (childrenscommissioner.gov.uk)</w:t>
        </w:r>
      </w:hyperlink>
      <w:r w:rsidRPr="00EC6AF3">
        <w:rPr>
          <w:rFonts w:ascii="Calibri" w:hAnsi="Calibri" w:cs="Calibri"/>
        </w:rPr>
        <w:t xml:space="preserve"> </w:t>
      </w:r>
    </w:p>
  </w:footnote>
  <w:footnote w:id="9">
    <w:p w14:paraId="502E2177" w14:textId="4D621F7A" w:rsidR="00F80673" w:rsidRPr="00EC6AF3" w:rsidRDefault="00F80673">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Dickens et al (2022) Learning for the future: final analysis of serious case reviews, 2017 to 2019, Department for Education.</w:t>
      </w:r>
    </w:p>
  </w:footnote>
  <w:footnote w:id="10">
    <w:p w14:paraId="2920E631" w14:textId="5DF73CBA" w:rsidR="001E6F23" w:rsidRPr="00EC6AF3" w:rsidRDefault="001E6F23">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w:t>
      </w:r>
      <w:hyperlink r:id="rId8" w:anchor=":~:text=Staggering%20new%20figures%20reveal%20that,rise%20over%20the%20Christmas%20holidays" w:history="1">
        <w:r w:rsidR="00153278" w:rsidRPr="00EC6AF3">
          <w:rPr>
            <w:rStyle w:val="Hyperlink"/>
            <w:rFonts w:ascii="Calibri" w:hAnsi="Calibri" w:cs="Calibri"/>
          </w:rPr>
          <w:t>Over 827,000 children estimated to have experienced domestic abuse this year, with concerns of increase at Christmas underscoring urgent need for stronger support - Foundations</w:t>
        </w:r>
      </w:hyperlink>
    </w:p>
  </w:footnote>
  <w:footnote w:id="11">
    <w:p w14:paraId="5652A2B7" w14:textId="77777777" w:rsidR="004F5A7C" w:rsidRPr="00EC6AF3" w:rsidRDefault="004F5A7C" w:rsidP="004F5A7C">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w:t>
      </w:r>
      <w:hyperlink r:id="rId9" w:history="1">
        <w:r w:rsidRPr="00EC6AF3">
          <w:rPr>
            <w:rStyle w:val="Hyperlink"/>
            <w:rFonts w:ascii="Calibri" w:hAnsi="Calibri" w:cs="Calibri"/>
          </w:rPr>
          <w:t>https://safelives.org.uk/about-domestic-abuse/what-is-domestic-abuse/facts-and-figures/</w:t>
        </w:r>
      </w:hyperlink>
      <w:r w:rsidRPr="00EC6AF3">
        <w:rPr>
          <w:rFonts w:ascii="Calibri" w:hAnsi="Calibri" w:cs="Calibri"/>
        </w:rPr>
        <w:t xml:space="preserve"> </w:t>
      </w:r>
    </w:p>
  </w:footnote>
  <w:footnote w:id="12">
    <w:p w14:paraId="724745EB" w14:textId="04217783" w:rsidR="00637F97" w:rsidRPr="00EC6AF3" w:rsidRDefault="00637F97">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w:t>
      </w:r>
      <w:hyperlink r:id="rId10" w:history="1">
        <w:r w:rsidR="00FC1C22" w:rsidRPr="00EC6AF3">
          <w:rPr>
            <w:rStyle w:val="Hyperlink"/>
            <w:rFonts w:ascii="Calibri" w:hAnsi="Calibri" w:cs="Calibri"/>
          </w:rPr>
          <w:t>https://www.womensaid.org.uk/wp-content/uploads/2024/02/Annual-Audit-2024.pdf</w:t>
        </w:r>
      </w:hyperlink>
      <w:r w:rsidR="00FC1C22" w:rsidRPr="00EC6AF3">
        <w:rPr>
          <w:rFonts w:ascii="Calibri" w:hAnsi="Calibri" w:cs="Calibri"/>
        </w:rPr>
        <w:t xml:space="preserve"> </w:t>
      </w:r>
    </w:p>
  </w:footnote>
  <w:footnote w:id="13">
    <w:p w14:paraId="14FEE4BC" w14:textId="591185BC" w:rsidR="2040E895" w:rsidRDefault="2040E895" w:rsidP="2040E895">
      <w:pPr>
        <w:pStyle w:val="FootnoteText"/>
      </w:pPr>
      <w:r w:rsidRPr="2040E895">
        <w:rPr>
          <w:rStyle w:val="FootnoteReference"/>
        </w:rPr>
        <w:footnoteRef/>
      </w:r>
      <w:r>
        <w:t xml:space="preserve"> </w:t>
      </w:r>
      <w:hyperlink r:id="rId11">
        <w:r w:rsidRPr="2040E895">
          <w:rPr>
            <w:rStyle w:val="Hyperlink"/>
          </w:rPr>
          <w:t>https://forbabyssake.org.uk/news/2024/08/08/babies-present-at-police-callouts-for-domestic-abuse/</w:t>
        </w:r>
      </w:hyperlink>
      <w:r>
        <w:t xml:space="preserve"> </w:t>
      </w:r>
    </w:p>
  </w:footnote>
  <w:footnote w:id="14">
    <w:p w14:paraId="4EF7C56D" w14:textId="7CB50AE2" w:rsidR="007D5892" w:rsidRDefault="007D5892" w:rsidP="007D5892">
      <w:pPr>
        <w:pStyle w:val="FootnoteText"/>
      </w:pPr>
      <w:r w:rsidRPr="00332515">
        <w:rPr>
          <w:rStyle w:val="FootnoteReference"/>
        </w:rPr>
        <w:footnoteRef/>
      </w:r>
      <w:r w:rsidRPr="00332515">
        <w:t xml:space="preserve"> </w:t>
      </w:r>
      <w:r w:rsidR="00332515" w:rsidRPr="00332515">
        <w:t>South Yorkshire Police Problem Profile</w:t>
      </w:r>
      <w:r w:rsidRPr="00332515">
        <w:t xml:space="preserve">  </w:t>
      </w:r>
    </w:p>
  </w:footnote>
  <w:footnote w:id="15">
    <w:p w14:paraId="3DF77D71" w14:textId="15F14C72" w:rsidR="003E16E1" w:rsidRDefault="003E16E1">
      <w:pPr>
        <w:pStyle w:val="FootnoteText"/>
      </w:pPr>
      <w:r>
        <w:rPr>
          <w:rStyle w:val="FootnoteReference"/>
        </w:rPr>
        <w:footnoteRef/>
      </w:r>
      <w:r>
        <w:t xml:space="preserve"> </w:t>
      </w:r>
      <w:hyperlink r:id="rId12" w:history="1">
        <w:r>
          <w:rPr>
            <w:rStyle w:val="Hyperlink"/>
          </w:rPr>
          <w:t>So-Called Honour-Based Abuse | The Crown Prosecution Service (cps.gov.uk)</w:t>
        </w:r>
      </w:hyperlink>
    </w:p>
  </w:footnote>
  <w:footnote w:id="16">
    <w:p w14:paraId="0F599F2B" w14:textId="6DEF7490" w:rsidR="00303692" w:rsidRDefault="00303692">
      <w:pPr>
        <w:pStyle w:val="FootnoteText"/>
      </w:pPr>
      <w:r>
        <w:rPr>
          <w:rStyle w:val="FootnoteReference"/>
        </w:rPr>
        <w:footnoteRef/>
      </w:r>
      <w:r>
        <w:t xml:space="preserve"> </w:t>
      </w:r>
      <w:hyperlink r:id="rId13" w:history="1">
        <w:r w:rsidR="00495624">
          <w:rPr>
            <w:rStyle w:val="Hyperlink"/>
          </w:rPr>
          <w:t>Sheffield Children Safeguarding Partnership - Female Genital Mutilation (safeguardingsheffieldchildren.org)</w:t>
        </w:r>
      </w:hyperlink>
    </w:p>
  </w:footnote>
  <w:footnote w:id="17">
    <w:p w14:paraId="3AD95C11" w14:textId="614C16CB" w:rsidR="002919CE" w:rsidRDefault="002919CE">
      <w:pPr>
        <w:pStyle w:val="FootnoteText"/>
      </w:pPr>
      <w:r>
        <w:rPr>
          <w:rStyle w:val="FootnoteReference"/>
        </w:rPr>
        <w:footnoteRef/>
      </w:r>
      <w:r>
        <w:t xml:space="preserve"> FGM Strategy</w:t>
      </w:r>
    </w:p>
  </w:footnote>
  <w:footnote w:id="18">
    <w:p w14:paraId="2994E993" w14:textId="44A12F13" w:rsidR="00F43463" w:rsidRDefault="00F43463">
      <w:pPr>
        <w:pStyle w:val="FootnoteText"/>
      </w:pPr>
      <w:r>
        <w:rPr>
          <w:rStyle w:val="FootnoteReference"/>
        </w:rPr>
        <w:footnoteRef/>
      </w:r>
      <w:r>
        <w:t xml:space="preserve"> </w:t>
      </w:r>
      <w:hyperlink r:id="rId14" w:history="1">
        <w:r w:rsidR="00097B0F">
          <w:rPr>
            <w:rStyle w:val="Hyperlink"/>
          </w:rPr>
          <w:t>Female Genital Mutilation, January - March 2024 - NHS England Digital</w:t>
        </w:r>
      </w:hyperlink>
    </w:p>
  </w:footnote>
  <w:footnote w:id="19">
    <w:p w14:paraId="6CF0B586" w14:textId="48B6EC78" w:rsidR="000D605A" w:rsidRDefault="000D605A">
      <w:pPr>
        <w:pStyle w:val="FootnoteText"/>
      </w:pPr>
      <w:r>
        <w:rPr>
          <w:rStyle w:val="FootnoteReference"/>
        </w:rPr>
        <w:footnoteRef/>
      </w:r>
      <w:r>
        <w:t xml:space="preserve"> </w:t>
      </w:r>
      <w:hyperlink r:id="rId15" w:history="1">
        <w:r>
          <w:rPr>
            <w:rStyle w:val="Hyperlink"/>
          </w:rPr>
          <w:t>FGM 2024 Q1 - Summary Report.pdf (digital.nhs.uk)</w:t>
        </w:r>
      </w:hyperlink>
    </w:p>
  </w:footnote>
  <w:footnote w:id="20">
    <w:p w14:paraId="248CAAE7" w14:textId="1FAD018A" w:rsidR="00425302" w:rsidRDefault="00425302">
      <w:pPr>
        <w:pStyle w:val="FootnoteText"/>
      </w:pPr>
      <w:r>
        <w:rPr>
          <w:rStyle w:val="FootnoteReference"/>
        </w:rPr>
        <w:footnoteRef/>
      </w:r>
      <w:r>
        <w:t xml:space="preserve"> </w:t>
      </w:r>
      <w:hyperlink r:id="rId16" w:history="1">
        <w:r w:rsidR="0075489E">
          <w:rPr>
            <w:rStyle w:val="Hyperlink"/>
          </w:rPr>
          <w:t>Health and Care Act 2022 (legislation.gov.uk)</w:t>
        </w:r>
      </w:hyperlink>
    </w:p>
  </w:footnote>
  <w:footnote w:id="21">
    <w:p w14:paraId="7E4362A3" w14:textId="7D9C9A75" w:rsidR="00726E96" w:rsidRDefault="00726E96">
      <w:pPr>
        <w:pStyle w:val="FootnoteText"/>
      </w:pPr>
      <w:r>
        <w:rPr>
          <w:rStyle w:val="FootnoteReference"/>
        </w:rPr>
        <w:footnoteRef/>
      </w:r>
      <w:r>
        <w:t xml:space="preserve"> </w:t>
      </w:r>
      <w:hyperlink r:id="rId17" w:history="1">
        <w:r w:rsidRPr="00FA40B3">
          <w:rPr>
            <w:rStyle w:val="Hyperlink"/>
          </w:rPr>
          <w:t>https://www.legislation.gov.uk/ukpga/2022/28</w:t>
        </w:r>
      </w:hyperlink>
      <w:r>
        <w:t xml:space="preserve"> </w:t>
      </w:r>
    </w:p>
  </w:footnote>
  <w:footnote w:id="22">
    <w:p w14:paraId="7BD50C03" w14:textId="293300C9" w:rsidR="00B94762" w:rsidRDefault="00B94762">
      <w:pPr>
        <w:pStyle w:val="FootnoteText"/>
      </w:pPr>
      <w:r>
        <w:rPr>
          <w:rStyle w:val="FootnoteReference"/>
        </w:rPr>
        <w:footnoteRef/>
      </w:r>
      <w:r>
        <w:t xml:space="preserve"> </w:t>
      </w:r>
      <w:hyperlink r:id="rId18" w:history="1">
        <w:r w:rsidR="003704DC">
          <w:rPr>
            <w:rStyle w:val="Hyperlink"/>
          </w:rPr>
          <w:t>Child Marriage (pcdn.co)</w:t>
        </w:r>
      </w:hyperlink>
    </w:p>
  </w:footnote>
  <w:footnote w:id="23">
    <w:p w14:paraId="5DC703D6" w14:textId="6404C224" w:rsidR="004B6C08" w:rsidRDefault="004B6C08">
      <w:pPr>
        <w:pStyle w:val="FootnoteText"/>
      </w:pPr>
      <w:r>
        <w:rPr>
          <w:rStyle w:val="FootnoteReference"/>
        </w:rPr>
        <w:footnoteRef/>
      </w:r>
      <w:r>
        <w:t xml:space="preserve"> </w:t>
      </w:r>
      <w:hyperlink r:id="rId19" w:history="1">
        <w:r w:rsidRPr="00FA40B3">
          <w:rPr>
            <w:rStyle w:val="Hyperlink"/>
          </w:rPr>
          <w:t>https://schoolsweek.co.uk/labour-education-bill-to-feature-in-kings-speech/</w:t>
        </w:r>
      </w:hyperlink>
      <w:r>
        <w:t xml:space="preserve"> </w:t>
      </w:r>
    </w:p>
  </w:footnote>
  <w:footnote w:id="24">
    <w:p w14:paraId="5E6304D6" w14:textId="6F9A805D" w:rsidR="004E5450" w:rsidRDefault="004E5450">
      <w:pPr>
        <w:pStyle w:val="FootnoteText"/>
      </w:pPr>
      <w:r>
        <w:rPr>
          <w:rStyle w:val="FootnoteReference"/>
        </w:rPr>
        <w:footnoteRef/>
      </w:r>
      <w:r>
        <w:t xml:space="preserve"> </w:t>
      </w:r>
      <w:hyperlink r:id="rId20" w:history="1">
        <w:r w:rsidR="007E62CF">
          <w:rPr>
            <w:rStyle w:val="Hyperlink"/>
          </w:rPr>
          <w:t>Family courts and domestic abuse (idas.org.uk)</w:t>
        </w:r>
      </w:hyperlink>
    </w:p>
  </w:footnote>
  <w:footnote w:id="25">
    <w:p w14:paraId="4A7C9459" w14:textId="0DF12FD7" w:rsidR="00AB5734" w:rsidRDefault="00AB5734">
      <w:pPr>
        <w:pStyle w:val="FootnoteText"/>
      </w:pPr>
      <w:r>
        <w:rPr>
          <w:rStyle w:val="FootnoteReference"/>
        </w:rPr>
        <w:footnoteRef/>
      </w:r>
      <w:r>
        <w:t xml:space="preserve"> </w:t>
      </w:r>
      <w:hyperlink r:id="rId21" w:history="1">
        <w:r>
          <w:rPr>
            <w:rStyle w:val="Hyperlink"/>
          </w:rPr>
          <w:t>IDAS</w:t>
        </w:r>
      </w:hyperlink>
    </w:p>
  </w:footnote>
  <w:footnote w:id="26">
    <w:p w14:paraId="567337FB" w14:textId="4E0DDA8C" w:rsidR="00074D16" w:rsidRDefault="00074D16">
      <w:pPr>
        <w:pStyle w:val="FootnoteText"/>
      </w:pPr>
      <w:r>
        <w:rPr>
          <w:rStyle w:val="FootnoteReference"/>
        </w:rPr>
        <w:footnoteRef/>
      </w:r>
      <w:r>
        <w:t xml:space="preserve"> </w:t>
      </w:r>
      <w:hyperlink r:id="rId22" w:history="1">
        <w:r>
          <w:rPr>
            <w:rStyle w:val="Hyperlink"/>
          </w:rPr>
          <w:t>PRACTICE DIRECTION 27C – ATTENDANCE OF IDVAs AND ISVAs – Justice UK</w:t>
        </w:r>
      </w:hyperlink>
    </w:p>
  </w:footnote>
  <w:footnote w:id="27">
    <w:p w14:paraId="7FD132FD" w14:textId="77777777" w:rsidR="00BC3CC8" w:rsidRDefault="00BC3CC8" w:rsidP="00BC3CC8">
      <w:pPr>
        <w:pStyle w:val="FootnoteText"/>
      </w:pPr>
      <w:r>
        <w:rPr>
          <w:rStyle w:val="FootnoteReference"/>
        </w:rPr>
        <w:footnoteRef/>
      </w:r>
      <w:r>
        <w:t xml:space="preserve"> </w:t>
      </w:r>
      <w:hyperlink r:id="rId23" w:history="1">
        <w:r>
          <w:rPr>
            <w:rStyle w:val="Hyperlink"/>
          </w:rPr>
          <w:t>Defining child to parent abuse - GOV.UK (www.gov.uk)</w:t>
        </w:r>
      </w:hyperlink>
    </w:p>
  </w:footnote>
  <w:footnote w:id="28">
    <w:p w14:paraId="179E225B" w14:textId="77777777" w:rsidR="00BC3CC8" w:rsidRDefault="00BC3CC8" w:rsidP="00BC3CC8">
      <w:pPr>
        <w:pStyle w:val="FootnoteText"/>
      </w:pPr>
      <w:r>
        <w:rPr>
          <w:rStyle w:val="FootnoteReference"/>
        </w:rPr>
        <w:footnoteRef/>
      </w:r>
      <w:r>
        <w:t xml:space="preserve"> </w:t>
      </w:r>
      <w:hyperlink r:id="rId24" w:history="1">
        <w:r w:rsidRPr="00B9541A">
          <w:rPr>
            <w:rStyle w:val="Hyperlink"/>
          </w:rPr>
          <w:t>https://www.respect.org.uk/pages/114-capva</w:t>
        </w:r>
      </w:hyperlink>
      <w:r>
        <w:t xml:space="preserve"> </w:t>
      </w:r>
    </w:p>
  </w:footnote>
  <w:footnote w:id="29">
    <w:p w14:paraId="2898ACA4" w14:textId="77777777" w:rsidR="00BC3CC8" w:rsidRPr="00CE0DBC" w:rsidRDefault="00BC3CC8" w:rsidP="00BC3CC8">
      <w:pPr>
        <w:jc w:val="both"/>
        <w:rPr>
          <w:rFonts w:ascii="Calibri" w:hAnsi="Calibri" w:cs="Calibri"/>
          <w:sz w:val="20"/>
          <w:szCs w:val="20"/>
        </w:rPr>
      </w:pPr>
      <w:r>
        <w:rPr>
          <w:rStyle w:val="FootnoteReference"/>
        </w:rPr>
        <w:footnoteRef/>
      </w:r>
      <w:hyperlink r:id="rId25" w:history="1">
        <w:r w:rsidRPr="00CE0DBC">
          <w:rPr>
            <w:rFonts w:ascii="Calibri" w:hAnsi="Calibri" w:cs="Calibri"/>
            <w:color w:val="0000FF"/>
            <w:sz w:val="20"/>
            <w:szCs w:val="20"/>
            <w:u w:val="single"/>
          </w:rPr>
          <w:t>CAPVA-Rapid-Literature-Review-Exec-Summary-November-2021-Baker-and-Bonnick.pdf (domesticabusecommissioner.uk)</w:t>
        </w:r>
      </w:hyperlink>
    </w:p>
  </w:footnote>
  <w:footnote w:id="30">
    <w:p w14:paraId="0423D02C" w14:textId="77777777" w:rsidR="00BC3CC8" w:rsidRPr="00CE0DBC" w:rsidRDefault="00BC3CC8" w:rsidP="00BC3CC8">
      <w:pPr>
        <w:pStyle w:val="FootnoteText"/>
        <w:rPr>
          <w:rFonts w:ascii="Calibri" w:hAnsi="Calibri" w:cs="Calibri"/>
        </w:rPr>
      </w:pPr>
      <w:r w:rsidRPr="00CE0DBC">
        <w:rPr>
          <w:rStyle w:val="FootnoteReference"/>
          <w:rFonts w:ascii="Calibri" w:hAnsi="Calibri" w:cs="Calibri"/>
        </w:rPr>
        <w:footnoteRef/>
      </w:r>
      <w:r w:rsidRPr="00CE0DBC">
        <w:rPr>
          <w:rFonts w:ascii="Calibri" w:hAnsi="Calibri" w:cs="Calibri"/>
        </w:rPr>
        <w:t xml:space="preserve"> </w:t>
      </w:r>
      <w:hyperlink r:id="rId26" w:history="1">
        <w:r w:rsidRPr="00CE0DBC">
          <w:rPr>
            <w:rStyle w:val="Hyperlink"/>
            <w:rFonts w:ascii="Calibri" w:hAnsi="Calibri" w:cs="Calibri"/>
          </w:rPr>
          <w:t>https://www.ons.gov.uk/visualisations/censusareachanges/E08000019/</w:t>
        </w:r>
      </w:hyperlink>
      <w:r w:rsidRPr="00CE0DBC">
        <w:rPr>
          <w:rFonts w:ascii="Calibri" w:hAnsi="Calibri" w:cs="Calibri"/>
        </w:rPr>
        <w:t xml:space="preserve"> </w:t>
      </w:r>
    </w:p>
  </w:footnote>
  <w:footnote w:id="31">
    <w:p w14:paraId="6CF5CB20" w14:textId="77777777" w:rsidR="00BC3CC8" w:rsidRDefault="00BC3CC8" w:rsidP="00BC3CC8">
      <w:pPr>
        <w:pStyle w:val="FootnoteText"/>
      </w:pPr>
      <w:r w:rsidRPr="00CE0DBC">
        <w:rPr>
          <w:rStyle w:val="FootnoteReference"/>
          <w:rFonts w:ascii="Calibri" w:hAnsi="Calibri" w:cs="Calibri"/>
        </w:rPr>
        <w:footnoteRef/>
      </w:r>
      <w:r w:rsidRPr="00CE0DBC">
        <w:rPr>
          <w:rFonts w:ascii="Calibri" w:hAnsi="Calibri" w:cs="Calibri"/>
        </w:rPr>
        <w:t xml:space="preserve"> </w:t>
      </w:r>
      <w:hyperlink r:id="rId27" w:history="1">
        <w:r w:rsidRPr="00CE0DBC">
          <w:rPr>
            <w:rStyle w:val="Hyperlink"/>
            <w:rFonts w:ascii="Calibri" w:hAnsi="Calibri" w:cs="Calibri"/>
          </w:rPr>
          <w:t>Mayor announces ground-breaking research into child-to-parent violence | London City Hall</w:t>
        </w:r>
      </w:hyperlink>
    </w:p>
  </w:footnote>
  <w:footnote w:id="32">
    <w:p w14:paraId="2C7E6BBC" w14:textId="77777777" w:rsidR="00BC3CC8" w:rsidRDefault="00BC3CC8" w:rsidP="00BC3CC8">
      <w:pPr>
        <w:pStyle w:val="FootnoteText"/>
      </w:pPr>
      <w:r>
        <w:rPr>
          <w:rStyle w:val="FootnoteReference"/>
        </w:rPr>
        <w:footnoteRef/>
      </w:r>
      <w:r>
        <w:t xml:space="preserve"> </w:t>
      </w:r>
      <w:hyperlink r:id="rId28" w:history="1">
        <w:r w:rsidRPr="00CE0DBC">
          <w:rPr>
            <w:rStyle w:val="Hyperlink"/>
            <w:rFonts w:ascii="Calibri" w:hAnsi="Calibri" w:cs="Calibri"/>
          </w:rPr>
          <w:t>https://www.london.gov.uk/sites/default/files/comprehensive_needs_assessment_of_child-adolescent_to_parent_violence_and_abuse_in_london.pdf</w:t>
        </w:r>
      </w:hyperlink>
      <w:r>
        <w:t xml:space="preserve"> </w:t>
      </w:r>
    </w:p>
  </w:footnote>
  <w:footnote w:id="33">
    <w:p w14:paraId="08F7CE5D" w14:textId="77777777" w:rsidR="00BC3CC8" w:rsidRDefault="00BC3CC8" w:rsidP="00BC3CC8">
      <w:pPr>
        <w:pStyle w:val="FootnoteText"/>
      </w:pPr>
      <w:r>
        <w:rPr>
          <w:rStyle w:val="FootnoteReference"/>
        </w:rPr>
        <w:footnoteRef/>
      </w:r>
      <w:hyperlink r:id="rId29" w:history="1">
        <w:r w:rsidRPr="00DA0186">
          <w:rPr>
            <w:rStyle w:val="Hyperlink"/>
          </w:rPr>
          <w:t>https://cranstoun.org/help-and-advice/domestic-abuse/inspire-to-change/</w:t>
        </w:r>
      </w:hyperlink>
      <w:r>
        <w:t xml:space="preserve">  </w:t>
      </w:r>
    </w:p>
  </w:footnote>
  <w:footnote w:id="34">
    <w:p w14:paraId="7756083F" w14:textId="29D5E37F" w:rsidR="006A3C07" w:rsidRPr="00EC6AF3" w:rsidRDefault="006A3C07">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w:t>
      </w:r>
      <w:hyperlink r:id="rId30" w:history="1">
        <w:r w:rsidRPr="00EC6AF3">
          <w:rPr>
            <w:rStyle w:val="Hyperlink"/>
            <w:rFonts w:ascii="Calibri" w:hAnsi="Calibri" w:cs="Calibri"/>
          </w:rPr>
          <w:t>https://developingchild.harvard.edu/resources/aces-and-toxic-stress-frequently-asked-questions/</w:t>
        </w:r>
      </w:hyperlink>
      <w:r w:rsidRPr="00EC6AF3">
        <w:rPr>
          <w:rFonts w:ascii="Calibri" w:hAnsi="Calibri" w:cs="Calibri"/>
        </w:rPr>
        <w:t xml:space="preserve"> </w:t>
      </w:r>
    </w:p>
  </w:footnote>
  <w:footnote w:id="35">
    <w:p w14:paraId="3E8A53B2" w14:textId="55A1A24F" w:rsidR="00A34A07" w:rsidRDefault="00A34A07">
      <w:pPr>
        <w:pStyle w:val="FootnoteText"/>
      </w:pPr>
      <w:r w:rsidRPr="00EC6AF3">
        <w:rPr>
          <w:rStyle w:val="FootnoteReference"/>
          <w:rFonts w:ascii="Calibri" w:hAnsi="Calibri" w:cs="Calibri"/>
        </w:rPr>
        <w:footnoteRef/>
      </w:r>
      <w:r w:rsidRPr="00EC6AF3">
        <w:rPr>
          <w:rFonts w:ascii="Calibri" w:hAnsi="Calibri" w:cs="Calibri"/>
        </w:rPr>
        <w:t xml:space="preserve"> </w:t>
      </w:r>
      <w:hyperlink r:id="rId31" w:history="1">
        <w:r w:rsidRPr="00EC6AF3">
          <w:rPr>
            <w:rStyle w:val="Hyperlink"/>
            <w:rFonts w:ascii="Calibri" w:hAnsi="Calibri" w:cs="Calibri"/>
          </w:rPr>
          <w:t>https://www.ncmd.info/</w:t>
        </w:r>
      </w:hyperlink>
      <w:r>
        <w:t xml:space="preserve"> </w:t>
      </w:r>
    </w:p>
  </w:footnote>
  <w:footnote w:id="36">
    <w:p w14:paraId="14FCD464" w14:textId="14375B77" w:rsidR="00FD44AD" w:rsidRDefault="00FD44AD">
      <w:pPr>
        <w:pStyle w:val="FootnoteText"/>
      </w:pPr>
      <w:r>
        <w:rPr>
          <w:rStyle w:val="FootnoteReference"/>
        </w:rPr>
        <w:footnoteRef/>
      </w:r>
      <w:hyperlink r:id="rId32" w:history="1">
        <w:r w:rsidR="00F3080A" w:rsidRPr="00EC6AF3">
          <w:rPr>
            <w:rStyle w:val="Hyperlink"/>
            <w:rFonts w:ascii="Calibri" w:hAnsi="Calibri" w:cs="Calibri"/>
          </w:rPr>
          <w:t>https://www.safeguardingsheffieldchildren.org/assets/1/threshold_of_need_document_for_sheffield.pdf</w:t>
        </w:r>
      </w:hyperlink>
      <w:r>
        <w:t xml:space="preserve"> </w:t>
      </w:r>
    </w:p>
  </w:footnote>
  <w:footnote w:id="37">
    <w:p w14:paraId="20941144" w14:textId="1336BE66" w:rsidR="004D7BD0" w:rsidRPr="00EC6AF3" w:rsidRDefault="004D7BD0">
      <w:pPr>
        <w:pStyle w:val="FootnoteText"/>
        <w:rPr>
          <w:rFonts w:ascii="Calibri" w:hAnsi="Calibri" w:cs="Calibri"/>
        </w:rPr>
      </w:pPr>
      <w:r w:rsidRPr="00EC6AF3">
        <w:rPr>
          <w:rStyle w:val="FootnoteReference"/>
          <w:rFonts w:ascii="Calibri" w:hAnsi="Calibri" w:cs="Calibri"/>
        </w:rPr>
        <w:footnoteRef/>
      </w:r>
      <w:r w:rsidRPr="00EC6AF3">
        <w:rPr>
          <w:rFonts w:ascii="Calibri" w:hAnsi="Calibri" w:cs="Calibri"/>
        </w:rPr>
        <w:t xml:space="preserve"> </w:t>
      </w:r>
      <w:hyperlink r:id="rId33" w:history="1">
        <w:r w:rsidRPr="00EC6AF3">
          <w:rPr>
            <w:rStyle w:val="Hyperlink"/>
            <w:rFonts w:ascii="Calibri" w:hAnsi="Calibri" w:cs="Calibri"/>
          </w:rPr>
          <w:t>About the Safe &amp; Together™ Model | Safe &amp; Together Institute (safeandtogetherinstitute.com)</w:t>
        </w:r>
      </w:hyperlink>
    </w:p>
  </w:footnote>
  <w:footnote w:id="38">
    <w:p w14:paraId="5C5DDD9C" w14:textId="4163E34A" w:rsidR="756EA516" w:rsidRDefault="756EA516" w:rsidP="756EA516">
      <w:pPr>
        <w:pStyle w:val="FootnoteText"/>
      </w:pPr>
      <w:r w:rsidRPr="756EA516">
        <w:rPr>
          <w:rStyle w:val="FootnoteReference"/>
        </w:rPr>
        <w:footnoteRef/>
      </w:r>
      <w:r>
        <w:t xml:space="preserve"> </w:t>
      </w:r>
      <w:hyperlink r:id="rId34">
        <w:r w:rsidRPr="756EA516">
          <w:rPr>
            <w:rStyle w:val="Hyperlink"/>
          </w:rPr>
          <w:t>Frontiers | Domestic Violence and Education: Examining the Impact of Domestic Violence on Young Children, Children, and Young People and the Potential Role of Schools (frontiersin.org)</w:t>
        </w:r>
      </w:hyperlink>
    </w:p>
  </w:footnote>
  <w:footnote w:id="39">
    <w:p w14:paraId="49548908" w14:textId="515F11D0" w:rsidR="756EA516" w:rsidRDefault="756EA516" w:rsidP="756EA516">
      <w:pPr>
        <w:pStyle w:val="FootnoteText"/>
      </w:pPr>
      <w:r w:rsidRPr="756EA516">
        <w:rPr>
          <w:rStyle w:val="FootnoteReference"/>
        </w:rPr>
        <w:footnoteRef/>
      </w:r>
      <w:r>
        <w:t xml:space="preserve"> </w:t>
      </w:r>
      <w:hyperlink r:id="rId35">
        <w:r w:rsidRPr="756EA516">
          <w:rPr>
            <w:rStyle w:val="Hyperlink"/>
          </w:rPr>
          <w:t>Home : Operation Encompass</w:t>
        </w:r>
      </w:hyperlink>
    </w:p>
  </w:footnote>
  <w:footnote w:id="40">
    <w:p w14:paraId="30669366" w14:textId="2B623701" w:rsidR="5F5159E7" w:rsidRDefault="5F5159E7" w:rsidP="5F5159E7">
      <w:pPr>
        <w:pStyle w:val="FootnoteText"/>
      </w:pPr>
      <w:r w:rsidRPr="5F5159E7">
        <w:rPr>
          <w:rStyle w:val="FootnoteReference"/>
        </w:rPr>
        <w:footnoteRef/>
      </w:r>
      <w:r>
        <w:t xml:space="preserve"> </w:t>
      </w:r>
      <w:hyperlink r:id="rId36">
        <w:r w:rsidRPr="5F5159E7">
          <w:rPr>
            <w:rStyle w:val="Hyperlink"/>
          </w:rPr>
          <w:t>OE_Impact_Report_2024_May_Update.pdf (operationencompass.org)</w:t>
        </w:r>
      </w:hyperlink>
    </w:p>
  </w:footnote>
  <w:footnote w:id="41">
    <w:p w14:paraId="15AA582A" w14:textId="0DA64886" w:rsidR="5F5159E7" w:rsidRDefault="5F5159E7" w:rsidP="5F5159E7">
      <w:pPr>
        <w:pStyle w:val="FootnoteText"/>
      </w:pPr>
      <w:r w:rsidRPr="5F5159E7">
        <w:rPr>
          <w:rStyle w:val="FootnoteReference"/>
        </w:rPr>
        <w:footnoteRef/>
      </w:r>
      <w:r>
        <w:t xml:space="preserve"> </w:t>
      </w:r>
      <w:hyperlink r:id="rId37">
        <w:r w:rsidRPr="5F5159E7">
          <w:rPr>
            <w:rStyle w:val="Hyperlink"/>
          </w:rPr>
          <w:t>committees.parliament.uk/writtenevidence/117166/html/</w:t>
        </w:r>
      </w:hyperlink>
    </w:p>
  </w:footnote>
  <w:footnote w:id="42">
    <w:p w14:paraId="17D103BF" w14:textId="39264A88" w:rsidR="00BA5C89" w:rsidRDefault="00BA5C89">
      <w:pPr>
        <w:pStyle w:val="FootnoteText"/>
      </w:pPr>
      <w:r>
        <w:rPr>
          <w:rStyle w:val="FootnoteReference"/>
        </w:rPr>
        <w:footnoteRef/>
      </w:r>
      <w:r>
        <w:t xml:space="preserve"> </w:t>
      </w:r>
      <w:hyperlink r:id="rId38" w:history="1">
        <w:r w:rsidRPr="00FA40B3">
          <w:rPr>
            <w:rStyle w:val="Hyperlink"/>
          </w:rPr>
          <w:t>https://www.southyorkshire-ca.gov.uk/</w:t>
        </w:r>
      </w:hyperlink>
      <w:r>
        <w:t xml:space="preserve"> </w:t>
      </w:r>
    </w:p>
  </w:footnote>
  <w:footnote w:id="43">
    <w:p w14:paraId="166B0EA9" w14:textId="29FBB066" w:rsidR="00185807" w:rsidRDefault="00185807">
      <w:pPr>
        <w:pStyle w:val="FootnoteText"/>
      </w:pPr>
      <w:r>
        <w:rPr>
          <w:rStyle w:val="FootnoteReference"/>
        </w:rPr>
        <w:footnoteRef/>
      </w:r>
      <w:r>
        <w:t xml:space="preserve"> </w:t>
      </w:r>
      <w:hyperlink r:id="rId39" w:history="1">
        <w:r>
          <w:rPr>
            <w:rStyle w:val="Hyperlink"/>
          </w:rPr>
          <w:t>Violence Reduction Unit (VRU) | Violence Reduction Unit (VRU) (southyorkshireviolencereductionunit.com)</w:t>
        </w:r>
      </w:hyperlink>
    </w:p>
  </w:footnote>
  <w:footnote w:id="44">
    <w:p w14:paraId="610D98EC" w14:textId="0EA29562" w:rsidR="0DE97A32" w:rsidRDefault="0DE97A32" w:rsidP="0DE97A32">
      <w:pPr>
        <w:pStyle w:val="FootnoteText"/>
      </w:pPr>
      <w:r w:rsidRPr="0DE97A32">
        <w:rPr>
          <w:rStyle w:val="FootnoteReference"/>
        </w:rPr>
        <w:footnoteRef/>
      </w:r>
      <w:r>
        <w:t xml:space="preserve"> </w:t>
      </w:r>
      <w:hyperlink r:id="rId40">
        <w:r w:rsidRPr="0DE97A32">
          <w:rPr>
            <w:rStyle w:val="Hyperlink"/>
          </w:rPr>
          <w:t>Sheffield Young Carers | Dedicated to helping young carers across Sheffield</w:t>
        </w:r>
      </w:hyperlink>
    </w:p>
  </w:footnote>
  <w:footnote w:id="45">
    <w:p w14:paraId="37FFFD67" w14:textId="6F5A22F8" w:rsidR="000B6737" w:rsidRDefault="000B6737">
      <w:pPr>
        <w:pStyle w:val="FootnoteText"/>
      </w:pPr>
      <w:r>
        <w:rPr>
          <w:rStyle w:val="FootnoteReference"/>
        </w:rPr>
        <w:footnoteRef/>
      </w:r>
      <w:r>
        <w:t xml:space="preserve"> </w:t>
      </w:r>
      <w:hyperlink r:id="rId41" w:history="1">
        <w:r w:rsidR="001B3044">
          <w:rPr>
            <w:rStyle w:val="Hyperlink"/>
          </w:rPr>
          <w:t>Domestic Abuse Act 2021 (legislation.gov.uk)</w:t>
        </w:r>
      </w:hyperlink>
    </w:p>
  </w:footnote>
  <w:footnote w:id="46">
    <w:p w14:paraId="77E4B796" w14:textId="5B240617" w:rsidR="0069516E" w:rsidRDefault="0069516E">
      <w:pPr>
        <w:pStyle w:val="FootnoteText"/>
      </w:pPr>
      <w:r>
        <w:rPr>
          <w:rStyle w:val="FootnoteReference"/>
        </w:rPr>
        <w:footnoteRef/>
      </w:r>
      <w:r>
        <w:t xml:space="preserve"> </w:t>
      </w:r>
      <w:hyperlink r:id="rId42" w:anchor="what-do-we-know-about-the-prevalence-of-sexual-abuse-during-childhood-" w:history="1">
        <w:r w:rsidRPr="002771FB">
          <w:rPr>
            <w:rStyle w:val="Hyperlink"/>
          </w:rPr>
          <w:t>https://www.ons.gov.uk/peoplepopulationandcommunity/crimeandjustice/articles/childsexualabuseinenglandandwales/yearendingmarch2019#what-do-we-know-about-the-prevalence-of-sexual-abuse-during-childhood-</w:t>
        </w:r>
      </w:hyperlink>
      <w:r>
        <w:t xml:space="preserve"> </w:t>
      </w:r>
    </w:p>
  </w:footnote>
  <w:footnote w:id="47">
    <w:p w14:paraId="5F34B18C" w14:textId="14AC8CC1" w:rsidR="00DB3F43" w:rsidRDefault="00DB3F43">
      <w:pPr>
        <w:pStyle w:val="FootnoteText"/>
      </w:pPr>
      <w:r>
        <w:rPr>
          <w:rStyle w:val="FootnoteReference"/>
        </w:rPr>
        <w:footnoteRef/>
      </w:r>
      <w:r>
        <w:t xml:space="preserve"> </w:t>
      </w:r>
      <w:hyperlink r:id="rId43" w:history="1">
        <w:r w:rsidRPr="00DA6BFC">
          <w:rPr>
            <w:rStyle w:val="Hyperlink"/>
          </w:rPr>
          <w:t>https://learning.nspcc.org.uk/media/jwhpwojz/statistics-briefing-child-sexual-abuse.pdf</w:t>
        </w:r>
      </w:hyperlink>
      <w:r>
        <w:t xml:space="preserve"> </w:t>
      </w:r>
    </w:p>
  </w:footnote>
  <w:footnote w:id="48">
    <w:p w14:paraId="6ACFC20A" w14:textId="77777777" w:rsidR="00CE2750" w:rsidRDefault="00CE2750" w:rsidP="00CE2750">
      <w:pPr>
        <w:pStyle w:val="FootnoteText"/>
      </w:pPr>
      <w:r>
        <w:rPr>
          <w:rStyle w:val="FootnoteReference"/>
        </w:rPr>
        <w:footnoteRef/>
      </w:r>
      <w:r>
        <w:t xml:space="preserve"> Radford, L. et al. (2011) Child abuse and neglect in the UK today. London: NSPCC.</w:t>
      </w:r>
    </w:p>
    <w:p w14:paraId="55EB4028" w14:textId="2B25DD08" w:rsidR="00CE2750" w:rsidRDefault="00CE2750" w:rsidP="00CE2750">
      <w:pPr>
        <w:pStyle w:val="FootnoteText"/>
      </w:pPr>
      <w:hyperlink r:id="rId44" w:history="1">
        <w:r w:rsidRPr="00DA6BFC">
          <w:rPr>
            <w:rStyle w:val="Hyperlink"/>
          </w:rPr>
          <w:t>https://learning.nspcc.org.uk/research-resources/pre-2013/child-abuse-neglect-uk-today/</w:t>
        </w:r>
      </w:hyperlink>
      <w:r>
        <w:t xml:space="preserve"> </w:t>
      </w:r>
    </w:p>
  </w:footnote>
  <w:footnote w:id="49">
    <w:p w14:paraId="07B28A11" w14:textId="6EE34FB6" w:rsidR="00064DB0" w:rsidRDefault="00064DB0">
      <w:pPr>
        <w:pStyle w:val="FootnoteText"/>
      </w:pPr>
      <w:r>
        <w:rPr>
          <w:rStyle w:val="FootnoteReference"/>
        </w:rPr>
        <w:footnoteRef/>
      </w:r>
      <w:r>
        <w:t xml:space="preserve"> </w:t>
      </w:r>
      <w:hyperlink r:id="rId45" w:history="1">
        <w:r w:rsidR="00FB23A3">
          <w:rPr>
            <w:rStyle w:val="Hyperlink"/>
          </w:rPr>
          <w:t>Trends in official data | CSA Centre</w:t>
        </w:r>
      </w:hyperlink>
    </w:p>
  </w:footnote>
  <w:footnote w:id="50">
    <w:p w14:paraId="4EB11771" w14:textId="2ED785F0" w:rsidR="00445541" w:rsidRDefault="00445541">
      <w:pPr>
        <w:pStyle w:val="FootnoteText"/>
      </w:pPr>
      <w:r>
        <w:rPr>
          <w:rStyle w:val="FootnoteReference"/>
        </w:rPr>
        <w:footnoteRef/>
      </w:r>
      <w:r>
        <w:t xml:space="preserve"> </w:t>
      </w:r>
      <w:hyperlink r:id="rId46" w:history="1">
        <w:r>
          <w:rPr>
            <w:rStyle w:val="Hyperlink"/>
          </w:rPr>
          <w:t>Child sexual abuse: statistics briefing (nspcc.org.uk)</w:t>
        </w:r>
      </w:hyperlink>
    </w:p>
  </w:footnote>
  <w:footnote w:id="51">
    <w:p w14:paraId="4015B828" w14:textId="0100D567" w:rsidR="00FC5157" w:rsidRDefault="00FC5157">
      <w:pPr>
        <w:pStyle w:val="FootnoteText"/>
      </w:pPr>
      <w:r>
        <w:rPr>
          <w:rStyle w:val="FootnoteReference"/>
        </w:rPr>
        <w:footnoteRef/>
      </w:r>
      <w:r>
        <w:t xml:space="preserve"> </w:t>
      </w:r>
      <w:r w:rsidR="00D618CC">
        <w:t>Hackett, S. (2014) Children and young people with harmful sexual behaviours. London: Research in Practice.</w:t>
      </w:r>
    </w:p>
  </w:footnote>
  <w:footnote w:id="52">
    <w:p w14:paraId="0E6AAE64" w14:textId="083E4A26" w:rsidR="00137652" w:rsidRDefault="00137652">
      <w:pPr>
        <w:pStyle w:val="FootnoteText"/>
      </w:pPr>
      <w:r>
        <w:rPr>
          <w:rStyle w:val="FootnoteReference"/>
        </w:rPr>
        <w:footnoteRef/>
      </w:r>
      <w:r>
        <w:t xml:space="preserve"> </w:t>
      </w:r>
      <w:hyperlink r:id="rId47" w:history="1">
        <w:r w:rsidR="00354BAE" w:rsidRPr="00DA6BFC">
          <w:rPr>
            <w:rStyle w:val="Hyperlink"/>
          </w:rPr>
          <w:t>https://www.everyonesinvited.uk/</w:t>
        </w:r>
      </w:hyperlink>
      <w:r w:rsidR="00354BAE">
        <w:t xml:space="preserve"> </w:t>
      </w:r>
    </w:p>
  </w:footnote>
  <w:footnote w:id="53">
    <w:p w14:paraId="21C58DAA" w14:textId="11BF1800" w:rsidR="5F5159E7" w:rsidRDefault="5F5159E7" w:rsidP="5F5159E7">
      <w:pPr>
        <w:pStyle w:val="FootnoteText"/>
      </w:pPr>
      <w:r w:rsidRPr="5F5159E7">
        <w:rPr>
          <w:rStyle w:val="FootnoteReference"/>
        </w:rPr>
        <w:footnoteRef/>
      </w:r>
      <w:r>
        <w:t xml:space="preserve"> </w:t>
      </w:r>
      <w:hyperlink r:id="rId48">
        <w:r w:rsidRPr="5F5159E7">
          <w:rPr>
            <w:rStyle w:val="Hyperlink"/>
          </w:rPr>
          <w:t>Crime in England and Wales - Office for National Statistics (ons.gov.uk)</w:t>
        </w:r>
      </w:hyperlink>
    </w:p>
  </w:footnote>
  <w:footnote w:id="54">
    <w:p w14:paraId="66B898E7" w14:textId="1F43C2F1" w:rsidR="5F5159E7" w:rsidRDefault="5F5159E7" w:rsidP="5F5159E7">
      <w:pPr>
        <w:pStyle w:val="FootnoteText"/>
      </w:pPr>
      <w:r w:rsidRPr="5F5159E7">
        <w:rPr>
          <w:rStyle w:val="FootnoteReference"/>
        </w:rPr>
        <w:footnoteRef/>
      </w:r>
      <w:r>
        <w:t xml:space="preserve"> </w:t>
      </w:r>
      <w:hyperlink r:id="rId49">
        <w:r w:rsidRPr="5F5159E7">
          <w:rPr>
            <w:rStyle w:val="Hyperlink"/>
          </w:rPr>
          <w:t>National Policing Statement 2024</w:t>
        </w:r>
      </w:hyperlink>
    </w:p>
  </w:footnote>
  <w:footnote w:id="55">
    <w:p w14:paraId="6CFD89F3" w14:textId="2F36A16C" w:rsidR="5F5159E7" w:rsidRDefault="5F5159E7" w:rsidP="5F5159E7">
      <w:pPr>
        <w:pStyle w:val="FootnoteText"/>
      </w:pPr>
      <w:r w:rsidRPr="5F5159E7">
        <w:rPr>
          <w:rStyle w:val="FootnoteReference"/>
        </w:rPr>
        <w:footnoteRef/>
      </w:r>
      <w:r>
        <w:t xml:space="preserve"> </w:t>
      </w:r>
      <w:hyperlink r:id="rId50">
        <w:r w:rsidRPr="5F5159E7">
          <w:rPr>
            <w:rStyle w:val="Hyperlink"/>
          </w:rPr>
          <w:t>National Policing Report 2024</w:t>
        </w:r>
      </w:hyperlink>
    </w:p>
  </w:footnote>
  <w:footnote w:id="56">
    <w:p w14:paraId="1DBA4DCB" w14:textId="6702D65B" w:rsidR="00023C68" w:rsidRDefault="00023C68">
      <w:pPr>
        <w:pStyle w:val="FootnoteText"/>
      </w:pPr>
      <w:r>
        <w:rPr>
          <w:rStyle w:val="FootnoteReference"/>
        </w:rPr>
        <w:footnoteRef/>
      </w:r>
      <w:r>
        <w:t xml:space="preserve"> </w:t>
      </w:r>
      <w:hyperlink r:id="rId51" w:anchor="what-do-we-know-about-the-prevalence-of-sexual-abuse-during-childhood-" w:history="1">
        <w:r>
          <w:rPr>
            <w:rStyle w:val="Hyperlink"/>
          </w:rPr>
          <w:t>Child sexual abuse in England and Wales - Office for National Statistics (ons.gov.uk)</w:t>
        </w:r>
      </w:hyperlink>
    </w:p>
  </w:footnote>
  <w:footnote w:id="57">
    <w:p w14:paraId="01D7B22E" w14:textId="2CA8CAC3" w:rsidR="002737AC" w:rsidRDefault="002737AC">
      <w:pPr>
        <w:pStyle w:val="FootnoteText"/>
      </w:pPr>
      <w:r>
        <w:rPr>
          <w:rStyle w:val="FootnoteReference"/>
        </w:rPr>
        <w:footnoteRef/>
      </w:r>
      <w:r>
        <w:t xml:space="preserve"> </w:t>
      </w:r>
      <w:hyperlink r:id="rId52" w:history="1">
        <w:r w:rsidRPr="002771FB">
          <w:rPr>
            <w:rStyle w:val="Hyperlink"/>
          </w:rPr>
          <w:t>https://www.ons.gov.uk/visualisations/censusareachanges/E08000019/</w:t>
        </w:r>
      </w:hyperlink>
      <w:r>
        <w:t xml:space="preserve"> </w:t>
      </w:r>
    </w:p>
  </w:footnote>
  <w:footnote w:id="58">
    <w:p w14:paraId="6CF93408" w14:textId="77777777" w:rsidR="00F664FE" w:rsidRDefault="00F664FE" w:rsidP="00F664FE">
      <w:pPr>
        <w:pStyle w:val="FootnoteText"/>
      </w:pPr>
      <w:r>
        <w:rPr>
          <w:rStyle w:val="FootnoteReference"/>
        </w:rPr>
        <w:footnoteRef/>
      </w:r>
      <w:r>
        <w:t xml:space="preserve"> </w:t>
      </w:r>
      <w:hyperlink r:id="rId53" w:history="1">
        <w:r w:rsidRPr="00DA6BFC">
          <w:rPr>
            <w:rStyle w:val="Hyperlink"/>
          </w:rPr>
          <w:t>https://learning.nspcc.org.uk/media/jwhpwojz/statistics-briefing-child-sexual-abuse.pdf</w:t>
        </w:r>
      </w:hyperlink>
    </w:p>
  </w:footnote>
  <w:footnote w:id="59">
    <w:p w14:paraId="19AA2F48" w14:textId="1F43C2F1" w:rsidR="5F5159E7" w:rsidRDefault="5F5159E7" w:rsidP="5F5159E7">
      <w:pPr>
        <w:pStyle w:val="FootnoteText"/>
      </w:pPr>
      <w:r w:rsidRPr="5F5159E7">
        <w:rPr>
          <w:rStyle w:val="FootnoteReference"/>
        </w:rPr>
        <w:footnoteRef/>
      </w:r>
      <w:r>
        <w:t xml:space="preserve"> </w:t>
      </w:r>
      <w:hyperlink r:id="rId54">
        <w:r w:rsidRPr="5F5159E7">
          <w:rPr>
            <w:rStyle w:val="Hyperlink"/>
          </w:rPr>
          <w:t>National Policing Statement 2024</w:t>
        </w:r>
      </w:hyperlink>
    </w:p>
  </w:footnote>
  <w:footnote w:id="60">
    <w:p w14:paraId="6A214C1D" w14:textId="77777777" w:rsidR="002A7513" w:rsidRDefault="002A7513" w:rsidP="002A7513">
      <w:pPr>
        <w:pStyle w:val="FootnoteText"/>
      </w:pPr>
      <w:r>
        <w:rPr>
          <w:rStyle w:val="FootnoteReference"/>
        </w:rPr>
        <w:footnoteRef/>
      </w:r>
      <w:r>
        <w:t xml:space="preserve"> Hackett, S. (2014) Children and young people with harmful sexual behaviours. London: Research in Practice.</w:t>
      </w:r>
    </w:p>
  </w:footnote>
</w:footnotes>
</file>

<file path=word/intelligence2.xml><?xml version="1.0" encoding="utf-8"?>
<int2:intelligence xmlns:int2="http://schemas.microsoft.com/office/intelligence/2020/intelligence" xmlns:oel="http://schemas.microsoft.com/office/2019/extlst">
  <int2:observations>
    <int2:textHash int2:hashCode="Ef53+qmgAlV5pi" int2:id="xghWLyeo">
      <int2:state int2:value="Rejected" int2:type="AugLoop_Text_Critique"/>
    </int2:textHash>
    <int2:bookmark int2:bookmarkName="_Int_cIPjJSvT" int2:invalidationBookmarkName="" int2:hashCode="VSht+t7BWvDA00" int2:id="0tisrfXi">
      <int2:state int2:value="Rejected" int2:type="AugLoop_Text_Critique"/>
    </int2:bookmark>
    <int2:bookmark int2:bookmarkName="_Int_WPWhHPmj" int2:invalidationBookmarkName="" int2:hashCode="SP+lO5ODBsirhe" int2:id="KSMi3DCH">
      <int2:state int2:value="Rejected" int2:type="AugLoop_Acronyms_AcronymsCritique"/>
    </int2:bookmark>
    <int2:bookmark int2:bookmarkName="_Int_JtPe580f" int2:invalidationBookmarkName="" int2:hashCode="mhCIpBWAgCgvZB" int2:id="hAj0Qonv">
      <int2:state int2:value="Rejected" int2:type="AugLoop_Acronyms_AcronymsCritique"/>
    </int2:bookmark>
    <int2:bookmark int2:bookmarkName="_Int_i09KUFGX" int2:invalidationBookmarkName="" int2:hashCode="qD9Fx2KoiEiQ/1" int2:id="NzgxiW8m">
      <int2:state int2:value="Rejected" int2:type="AugLoop_Acronyms_AcronymsCritique"/>
    </int2:bookmark>
    <int2:bookmark int2:bookmarkName="_Int_eWvpWxuS" int2:invalidationBookmarkName="" int2:hashCode="XvP3QC78tOQJ22" int2:id="pK921rXO">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F9B"/>
    <w:multiLevelType w:val="hybridMultilevel"/>
    <w:tmpl w:val="B628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7798C"/>
    <w:multiLevelType w:val="hybridMultilevel"/>
    <w:tmpl w:val="C018D0C6"/>
    <w:lvl w:ilvl="0" w:tplc="D15C7212">
      <w:start w:val="1"/>
      <w:numFmt w:val="bullet"/>
      <w:lvlText w:val=""/>
      <w:lvlJc w:val="left"/>
      <w:pPr>
        <w:ind w:left="1080" w:hanging="360"/>
      </w:pPr>
      <w:rPr>
        <w:rFonts w:ascii="Symbol" w:hAnsi="Symbol" w:hint="default"/>
      </w:rPr>
    </w:lvl>
    <w:lvl w:ilvl="1" w:tplc="B3960F48">
      <w:start w:val="1"/>
      <w:numFmt w:val="bullet"/>
      <w:lvlText w:val="o"/>
      <w:lvlJc w:val="left"/>
      <w:pPr>
        <w:ind w:left="1800" w:hanging="360"/>
      </w:pPr>
      <w:rPr>
        <w:rFonts w:ascii="Courier New" w:hAnsi="Courier New" w:hint="default"/>
      </w:rPr>
    </w:lvl>
    <w:lvl w:ilvl="2" w:tplc="ADE4A14A">
      <w:start w:val="1"/>
      <w:numFmt w:val="bullet"/>
      <w:lvlText w:val=""/>
      <w:lvlJc w:val="left"/>
      <w:pPr>
        <w:ind w:left="2520" w:hanging="360"/>
      </w:pPr>
      <w:rPr>
        <w:rFonts w:ascii="Wingdings" w:hAnsi="Wingdings" w:hint="default"/>
      </w:rPr>
    </w:lvl>
    <w:lvl w:ilvl="3" w:tplc="38AC8110">
      <w:start w:val="1"/>
      <w:numFmt w:val="bullet"/>
      <w:lvlText w:val=""/>
      <w:lvlJc w:val="left"/>
      <w:pPr>
        <w:ind w:left="3240" w:hanging="360"/>
      </w:pPr>
      <w:rPr>
        <w:rFonts w:ascii="Symbol" w:hAnsi="Symbol" w:hint="default"/>
      </w:rPr>
    </w:lvl>
    <w:lvl w:ilvl="4" w:tplc="D5C8073C">
      <w:start w:val="1"/>
      <w:numFmt w:val="bullet"/>
      <w:lvlText w:val="o"/>
      <w:lvlJc w:val="left"/>
      <w:pPr>
        <w:ind w:left="3960" w:hanging="360"/>
      </w:pPr>
      <w:rPr>
        <w:rFonts w:ascii="Courier New" w:hAnsi="Courier New" w:hint="default"/>
      </w:rPr>
    </w:lvl>
    <w:lvl w:ilvl="5" w:tplc="D3840EBE">
      <w:start w:val="1"/>
      <w:numFmt w:val="bullet"/>
      <w:lvlText w:val=""/>
      <w:lvlJc w:val="left"/>
      <w:pPr>
        <w:ind w:left="4680" w:hanging="360"/>
      </w:pPr>
      <w:rPr>
        <w:rFonts w:ascii="Wingdings" w:hAnsi="Wingdings" w:hint="default"/>
      </w:rPr>
    </w:lvl>
    <w:lvl w:ilvl="6" w:tplc="DEB8DA24">
      <w:start w:val="1"/>
      <w:numFmt w:val="bullet"/>
      <w:lvlText w:val=""/>
      <w:lvlJc w:val="left"/>
      <w:pPr>
        <w:ind w:left="5400" w:hanging="360"/>
      </w:pPr>
      <w:rPr>
        <w:rFonts w:ascii="Symbol" w:hAnsi="Symbol" w:hint="default"/>
      </w:rPr>
    </w:lvl>
    <w:lvl w:ilvl="7" w:tplc="47365AC4">
      <w:start w:val="1"/>
      <w:numFmt w:val="bullet"/>
      <w:lvlText w:val="o"/>
      <w:lvlJc w:val="left"/>
      <w:pPr>
        <w:ind w:left="6120" w:hanging="360"/>
      </w:pPr>
      <w:rPr>
        <w:rFonts w:ascii="Courier New" w:hAnsi="Courier New" w:hint="default"/>
      </w:rPr>
    </w:lvl>
    <w:lvl w:ilvl="8" w:tplc="73D65F22">
      <w:start w:val="1"/>
      <w:numFmt w:val="bullet"/>
      <w:lvlText w:val=""/>
      <w:lvlJc w:val="left"/>
      <w:pPr>
        <w:ind w:left="6840" w:hanging="360"/>
      </w:pPr>
      <w:rPr>
        <w:rFonts w:ascii="Wingdings" w:hAnsi="Wingdings" w:hint="default"/>
      </w:rPr>
    </w:lvl>
  </w:abstractNum>
  <w:abstractNum w:abstractNumId="2" w15:restartNumberingAfterBreak="0">
    <w:nsid w:val="023D3BCF"/>
    <w:multiLevelType w:val="hybridMultilevel"/>
    <w:tmpl w:val="FFFFFFFF"/>
    <w:lvl w:ilvl="0" w:tplc="2256859A">
      <w:start w:val="2"/>
      <w:numFmt w:val="decimal"/>
      <w:lvlText w:val="%1."/>
      <w:lvlJc w:val="left"/>
      <w:pPr>
        <w:ind w:left="720" w:hanging="360"/>
      </w:pPr>
    </w:lvl>
    <w:lvl w:ilvl="1" w:tplc="FD3696E0">
      <w:start w:val="1"/>
      <w:numFmt w:val="lowerLetter"/>
      <w:lvlText w:val="%2."/>
      <w:lvlJc w:val="left"/>
      <w:pPr>
        <w:ind w:left="1440" w:hanging="360"/>
      </w:pPr>
    </w:lvl>
    <w:lvl w:ilvl="2" w:tplc="B4383D78">
      <w:start w:val="1"/>
      <w:numFmt w:val="lowerRoman"/>
      <w:lvlText w:val="%3."/>
      <w:lvlJc w:val="right"/>
      <w:pPr>
        <w:ind w:left="2160" w:hanging="180"/>
      </w:pPr>
    </w:lvl>
    <w:lvl w:ilvl="3" w:tplc="A47463D0">
      <w:start w:val="1"/>
      <w:numFmt w:val="decimal"/>
      <w:lvlText w:val="%4."/>
      <w:lvlJc w:val="left"/>
      <w:pPr>
        <w:ind w:left="2880" w:hanging="360"/>
      </w:pPr>
    </w:lvl>
    <w:lvl w:ilvl="4" w:tplc="91808130">
      <w:start w:val="1"/>
      <w:numFmt w:val="lowerLetter"/>
      <w:lvlText w:val="%5."/>
      <w:lvlJc w:val="left"/>
      <w:pPr>
        <w:ind w:left="3600" w:hanging="360"/>
      </w:pPr>
    </w:lvl>
    <w:lvl w:ilvl="5" w:tplc="7D0EF780">
      <w:start w:val="1"/>
      <w:numFmt w:val="lowerRoman"/>
      <w:lvlText w:val="%6."/>
      <w:lvlJc w:val="right"/>
      <w:pPr>
        <w:ind w:left="4320" w:hanging="180"/>
      </w:pPr>
    </w:lvl>
    <w:lvl w:ilvl="6" w:tplc="8646D1B0">
      <w:start w:val="1"/>
      <w:numFmt w:val="decimal"/>
      <w:lvlText w:val="%7."/>
      <w:lvlJc w:val="left"/>
      <w:pPr>
        <w:ind w:left="5040" w:hanging="360"/>
      </w:pPr>
    </w:lvl>
    <w:lvl w:ilvl="7" w:tplc="0DDE4EAE">
      <w:start w:val="1"/>
      <w:numFmt w:val="lowerLetter"/>
      <w:lvlText w:val="%8."/>
      <w:lvlJc w:val="left"/>
      <w:pPr>
        <w:ind w:left="5760" w:hanging="360"/>
      </w:pPr>
    </w:lvl>
    <w:lvl w:ilvl="8" w:tplc="E7D20A9C">
      <w:start w:val="1"/>
      <w:numFmt w:val="lowerRoman"/>
      <w:lvlText w:val="%9."/>
      <w:lvlJc w:val="right"/>
      <w:pPr>
        <w:ind w:left="6480" w:hanging="180"/>
      </w:pPr>
    </w:lvl>
  </w:abstractNum>
  <w:abstractNum w:abstractNumId="3" w15:restartNumberingAfterBreak="0">
    <w:nsid w:val="07724692"/>
    <w:multiLevelType w:val="hybridMultilevel"/>
    <w:tmpl w:val="340A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8AE59"/>
    <w:multiLevelType w:val="hybridMultilevel"/>
    <w:tmpl w:val="FFFFFFFF"/>
    <w:lvl w:ilvl="0" w:tplc="86BEBA7E">
      <w:start w:val="9"/>
      <w:numFmt w:val="decimal"/>
      <w:lvlText w:val="%1."/>
      <w:lvlJc w:val="left"/>
      <w:pPr>
        <w:ind w:left="720" w:hanging="360"/>
      </w:pPr>
    </w:lvl>
    <w:lvl w:ilvl="1" w:tplc="F9C46606">
      <w:start w:val="1"/>
      <w:numFmt w:val="lowerLetter"/>
      <w:lvlText w:val="%2."/>
      <w:lvlJc w:val="left"/>
      <w:pPr>
        <w:ind w:left="1440" w:hanging="360"/>
      </w:pPr>
    </w:lvl>
    <w:lvl w:ilvl="2" w:tplc="6F0CBF6A">
      <w:start w:val="1"/>
      <w:numFmt w:val="lowerRoman"/>
      <w:lvlText w:val="%3."/>
      <w:lvlJc w:val="right"/>
      <w:pPr>
        <w:ind w:left="2160" w:hanging="180"/>
      </w:pPr>
    </w:lvl>
    <w:lvl w:ilvl="3" w:tplc="C9BE29A0">
      <w:start w:val="1"/>
      <w:numFmt w:val="decimal"/>
      <w:lvlText w:val="%4."/>
      <w:lvlJc w:val="left"/>
      <w:pPr>
        <w:ind w:left="2880" w:hanging="360"/>
      </w:pPr>
    </w:lvl>
    <w:lvl w:ilvl="4" w:tplc="650AC48A">
      <w:start w:val="1"/>
      <w:numFmt w:val="lowerLetter"/>
      <w:lvlText w:val="%5."/>
      <w:lvlJc w:val="left"/>
      <w:pPr>
        <w:ind w:left="3600" w:hanging="360"/>
      </w:pPr>
    </w:lvl>
    <w:lvl w:ilvl="5" w:tplc="76F037EA">
      <w:start w:val="1"/>
      <w:numFmt w:val="lowerRoman"/>
      <w:lvlText w:val="%6."/>
      <w:lvlJc w:val="right"/>
      <w:pPr>
        <w:ind w:left="4320" w:hanging="180"/>
      </w:pPr>
    </w:lvl>
    <w:lvl w:ilvl="6" w:tplc="5C7A37DC">
      <w:start w:val="1"/>
      <w:numFmt w:val="decimal"/>
      <w:lvlText w:val="%7."/>
      <w:lvlJc w:val="left"/>
      <w:pPr>
        <w:ind w:left="5040" w:hanging="360"/>
      </w:pPr>
    </w:lvl>
    <w:lvl w:ilvl="7" w:tplc="59DCD562">
      <w:start w:val="1"/>
      <w:numFmt w:val="lowerLetter"/>
      <w:lvlText w:val="%8."/>
      <w:lvlJc w:val="left"/>
      <w:pPr>
        <w:ind w:left="5760" w:hanging="360"/>
      </w:pPr>
    </w:lvl>
    <w:lvl w:ilvl="8" w:tplc="AB741958">
      <w:start w:val="1"/>
      <w:numFmt w:val="lowerRoman"/>
      <w:lvlText w:val="%9."/>
      <w:lvlJc w:val="right"/>
      <w:pPr>
        <w:ind w:left="6480" w:hanging="180"/>
      </w:pPr>
    </w:lvl>
  </w:abstractNum>
  <w:abstractNum w:abstractNumId="5" w15:restartNumberingAfterBreak="0">
    <w:nsid w:val="0A232224"/>
    <w:multiLevelType w:val="hybridMultilevel"/>
    <w:tmpl w:val="FFFFFFFF"/>
    <w:lvl w:ilvl="0" w:tplc="FD207344">
      <w:start w:val="24"/>
      <w:numFmt w:val="decimal"/>
      <w:lvlText w:val="%1."/>
      <w:lvlJc w:val="left"/>
      <w:pPr>
        <w:ind w:left="720" w:hanging="360"/>
      </w:pPr>
    </w:lvl>
    <w:lvl w:ilvl="1" w:tplc="7B48077C">
      <w:start w:val="1"/>
      <w:numFmt w:val="lowerLetter"/>
      <w:lvlText w:val="%2."/>
      <w:lvlJc w:val="left"/>
      <w:pPr>
        <w:ind w:left="1440" w:hanging="360"/>
      </w:pPr>
    </w:lvl>
    <w:lvl w:ilvl="2" w:tplc="9DB0E8F0">
      <w:start w:val="1"/>
      <w:numFmt w:val="lowerRoman"/>
      <w:lvlText w:val="%3."/>
      <w:lvlJc w:val="right"/>
      <w:pPr>
        <w:ind w:left="2160" w:hanging="180"/>
      </w:pPr>
    </w:lvl>
    <w:lvl w:ilvl="3" w:tplc="FC669214">
      <w:start w:val="1"/>
      <w:numFmt w:val="decimal"/>
      <w:lvlText w:val="%4."/>
      <w:lvlJc w:val="left"/>
      <w:pPr>
        <w:ind w:left="2880" w:hanging="360"/>
      </w:pPr>
    </w:lvl>
    <w:lvl w:ilvl="4" w:tplc="76369A34">
      <w:start w:val="1"/>
      <w:numFmt w:val="lowerLetter"/>
      <w:lvlText w:val="%5."/>
      <w:lvlJc w:val="left"/>
      <w:pPr>
        <w:ind w:left="3600" w:hanging="360"/>
      </w:pPr>
    </w:lvl>
    <w:lvl w:ilvl="5" w:tplc="4A784CCA">
      <w:start w:val="1"/>
      <w:numFmt w:val="lowerRoman"/>
      <w:lvlText w:val="%6."/>
      <w:lvlJc w:val="right"/>
      <w:pPr>
        <w:ind w:left="4320" w:hanging="180"/>
      </w:pPr>
    </w:lvl>
    <w:lvl w:ilvl="6" w:tplc="4632647E">
      <w:start w:val="1"/>
      <w:numFmt w:val="decimal"/>
      <w:lvlText w:val="%7."/>
      <w:lvlJc w:val="left"/>
      <w:pPr>
        <w:ind w:left="5040" w:hanging="360"/>
      </w:pPr>
    </w:lvl>
    <w:lvl w:ilvl="7" w:tplc="8A54519C">
      <w:start w:val="1"/>
      <w:numFmt w:val="lowerLetter"/>
      <w:lvlText w:val="%8."/>
      <w:lvlJc w:val="left"/>
      <w:pPr>
        <w:ind w:left="5760" w:hanging="360"/>
      </w:pPr>
    </w:lvl>
    <w:lvl w:ilvl="8" w:tplc="604E0550">
      <w:start w:val="1"/>
      <w:numFmt w:val="lowerRoman"/>
      <w:lvlText w:val="%9."/>
      <w:lvlJc w:val="right"/>
      <w:pPr>
        <w:ind w:left="6480" w:hanging="180"/>
      </w:pPr>
    </w:lvl>
  </w:abstractNum>
  <w:abstractNum w:abstractNumId="6" w15:restartNumberingAfterBreak="0">
    <w:nsid w:val="0ABF9550"/>
    <w:multiLevelType w:val="hybridMultilevel"/>
    <w:tmpl w:val="FFFFFFFF"/>
    <w:lvl w:ilvl="0" w:tplc="BF5EF740">
      <w:start w:val="21"/>
      <w:numFmt w:val="decimal"/>
      <w:lvlText w:val="%1."/>
      <w:lvlJc w:val="left"/>
      <w:pPr>
        <w:ind w:left="720" w:hanging="360"/>
      </w:pPr>
    </w:lvl>
    <w:lvl w:ilvl="1" w:tplc="FF5055CE">
      <w:start w:val="1"/>
      <w:numFmt w:val="lowerLetter"/>
      <w:lvlText w:val="%2."/>
      <w:lvlJc w:val="left"/>
      <w:pPr>
        <w:ind w:left="1440" w:hanging="360"/>
      </w:pPr>
    </w:lvl>
    <w:lvl w:ilvl="2" w:tplc="4D1EC81E">
      <w:start w:val="1"/>
      <w:numFmt w:val="lowerRoman"/>
      <w:lvlText w:val="%3."/>
      <w:lvlJc w:val="right"/>
      <w:pPr>
        <w:ind w:left="2160" w:hanging="180"/>
      </w:pPr>
    </w:lvl>
    <w:lvl w:ilvl="3" w:tplc="B4BAB420">
      <w:start w:val="1"/>
      <w:numFmt w:val="decimal"/>
      <w:lvlText w:val="%4."/>
      <w:lvlJc w:val="left"/>
      <w:pPr>
        <w:ind w:left="2880" w:hanging="360"/>
      </w:pPr>
    </w:lvl>
    <w:lvl w:ilvl="4" w:tplc="CD04A9C6">
      <w:start w:val="1"/>
      <w:numFmt w:val="lowerLetter"/>
      <w:lvlText w:val="%5."/>
      <w:lvlJc w:val="left"/>
      <w:pPr>
        <w:ind w:left="3600" w:hanging="360"/>
      </w:pPr>
    </w:lvl>
    <w:lvl w:ilvl="5" w:tplc="96F25092">
      <w:start w:val="1"/>
      <w:numFmt w:val="lowerRoman"/>
      <w:lvlText w:val="%6."/>
      <w:lvlJc w:val="right"/>
      <w:pPr>
        <w:ind w:left="4320" w:hanging="180"/>
      </w:pPr>
    </w:lvl>
    <w:lvl w:ilvl="6" w:tplc="807C8A22">
      <w:start w:val="1"/>
      <w:numFmt w:val="decimal"/>
      <w:lvlText w:val="%7."/>
      <w:lvlJc w:val="left"/>
      <w:pPr>
        <w:ind w:left="5040" w:hanging="360"/>
      </w:pPr>
    </w:lvl>
    <w:lvl w:ilvl="7" w:tplc="CD8ADD4E">
      <w:start w:val="1"/>
      <w:numFmt w:val="lowerLetter"/>
      <w:lvlText w:val="%8."/>
      <w:lvlJc w:val="left"/>
      <w:pPr>
        <w:ind w:left="5760" w:hanging="360"/>
      </w:pPr>
    </w:lvl>
    <w:lvl w:ilvl="8" w:tplc="B5808404">
      <w:start w:val="1"/>
      <w:numFmt w:val="lowerRoman"/>
      <w:lvlText w:val="%9."/>
      <w:lvlJc w:val="right"/>
      <w:pPr>
        <w:ind w:left="6480" w:hanging="180"/>
      </w:pPr>
    </w:lvl>
  </w:abstractNum>
  <w:abstractNum w:abstractNumId="7" w15:restartNumberingAfterBreak="0">
    <w:nsid w:val="0C611002"/>
    <w:multiLevelType w:val="hybridMultilevel"/>
    <w:tmpl w:val="87485222"/>
    <w:lvl w:ilvl="0" w:tplc="68ACF0FA">
      <w:start w:val="1"/>
      <w:numFmt w:val="bullet"/>
      <w:lvlText w:val="•"/>
      <w:lvlJc w:val="left"/>
      <w:pPr>
        <w:tabs>
          <w:tab w:val="num" w:pos="720"/>
        </w:tabs>
        <w:ind w:left="720" w:hanging="360"/>
      </w:pPr>
      <w:rPr>
        <w:rFonts w:ascii="Arial" w:hAnsi="Arial" w:hint="default"/>
      </w:rPr>
    </w:lvl>
    <w:lvl w:ilvl="1" w:tplc="60D0A4A8" w:tentative="1">
      <w:start w:val="1"/>
      <w:numFmt w:val="bullet"/>
      <w:lvlText w:val="•"/>
      <w:lvlJc w:val="left"/>
      <w:pPr>
        <w:tabs>
          <w:tab w:val="num" w:pos="1440"/>
        </w:tabs>
        <w:ind w:left="1440" w:hanging="360"/>
      </w:pPr>
      <w:rPr>
        <w:rFonts w:ascii="Arial" w:hAnsi="Arial" w:hint="default"/>
      </w:rPr>
    </w:lvl>
    <w:lvl w:ilvl="2" w:tplc="6AD250E6" w:tentative="1">
      <w:start w:val="1"/>
      <w:numFmt w:val="bullet"/>
      <w:lvlText w:val="•"/>
      <w:lvlJc w:val="left"/>
      <w:pPr>
        <w:tabs>
          <w:tab w:val="num" w:pos="2160"/>
        </w:tabs>
        <w:ind w:left="2160" w:hanging="360"/>
      </w:pPr>
      <w:rPr>
        <w:rFonts w:ascii="Arial" w:hAnsi="Arial" w:hint="default"/>
      </w:rPr>
    </w:lvl>
    <w:lvl w:ilvl="3" w:tplc="E18C492A" w:tentative="1">
      <w:start w:val="1"/>
      <w:numFmt w:val="bullet"/>
      <w:lvlText w:val="•"/>
      <w:lvlJc w:val="left"/>
      <w:pPr>
        <w:tabs>
          <w:tab w:val="num" w:pos="2880"/>
        </w:tabs>
        <w:ind w:left="2880" w:hanging="360"/>
      </w:pPr>
      <w:rPr>
        <w:rFonts w:ascii="Arial" w:hAnsi="Arial" w:hint="default"/>
      </w:rPr>
    </w:lvl>
    <w:lvl w:ilvl="4" w:tplc="63763BD2" w:tentative="1">
      <w:start w:val="1"/>
      <w:numFmt w:val="bullet"/>
      <w:lvlText w:val="•"/>
      <w:lvlJc w:val="left"/>
      <w:pPr>
        <w:tabs>
          <w:tab w:val="num" w:pos="3600"/>
        </w:tabs>
        <w:ind w:left="3600" w:hanging="360"/>
      </w:pPr>
      <w:rPr>
        <w:rFonts w:ascii="Arial" w:hAnsi="Arial" w:hint="default"/>
      </w:rPr>
    </w:lvl>
    <w:lvl w:ilvl="5" w:tplc="3222C7D2" w:tentative="1">
      <w:start w:val="1"/>
      <w:numFmt w:val="bullet"/>
      <w:lvlText w:val="•"/>
      <w:lvlJc w:val="left"/>
      <w:pPr>
        <w:tabs>
          <w:tab w:val="num" w:pos="4320"/>
        </w:tabs>
        <w:ind w:left="4320" w:hanging="360"/>
      </w:pPr>
      <w:rPr>
        <w:rFonts w:ascii="Arial" w:hAnsi="Arial" w:hint="default"/>
      </w:rPr>
    </w:lvl>
    <w:lvl w:ilvl="6" w:tplc="710C7B9A" w:tentative="1">
      <w:start w:val="1"/>
      <w:numFmt w:val="bullet"/>
      <w:lvlText w:val="•"/>
      <w:lvlJc w:val="left"/>
      <w:pPr>
        <w:tabs>
          <w:tab w:val="num" w:pos="5040"/>
        </w:tabs>
        <w:ind w:left="5040" w:hanging="360"/>
      </w:pPr>
      <w:rPr>
        <w:rFonts w:ascii="Arial" w:hAnsi="Arial" w:hint="default"/>
      </w:rPr>
    </w:lvl>
    <w:lvl w:ilvl="7" w:tplc="392CAEAA" w:tentative="1">
      <w:start w:val="1"/>
      <w:numFmt w:val="bullet"/>
      <w:lvlText w:val="•"/>
      <w:lvlJc w:val="left"/>
      <w:pPr>
        <w:tabs>
          <w:tab w:val="num" w:pos="5760"/>
        </w:tabs>
        <w:ind w:left="5760" w:hanging="360"/>
      </w:pPr>
      <w:rPr>
        <w:rFonts w:ascii="Arial" w:hAnsi="Arial" w:hint="default"/>
      </w:rPr>
    </w:lvl>
    <w:lvl w:ilvl="8" w:tplc="5240E0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471364"/>
    <w:multiLevelType w:val="hybridMultilevel"/>
    <w:tmpl w:val="4A7A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61654"/>
    <w:multiLevelType w:val="hybridMultilevel"/>
    <w:tmpl w:val="FFFFFFFF"/>
    <w:lvl w:ilvl="0" w:tplc="F89C3534">
      <w:start w:val="4"/>
      <w:numFmt w:val="decimal"/>
      <w:lvlText w:val="%1."/>
      <w:lvlJc w:val="left"/>
      <w:pPr>
        <w:ind w:left="720" w:hanging="360"/>
      </w:pPr>
    </w:lvl>
    <w:lvl w:ilvl="1" w:tplc="6854EEB8">
      <w:start w:val="1"/>
      <w:numFmt w:val="lowerLetter"/>
      <w:lvlText w:val="%2."/>
      <w:lvlJc w:val="left"/>
      <w:pPr>
        <w:ind w:left="1440" w:hanging="360"/>
      </w:pPr>
    </w:lvl>
    <w:lvl w:ilvl="2" w:tplc="BBC03996">
      <w:start w:val="1"/>
      <w:numFmt w:val="lowerRoman"/>
      <w:lvlText w:val="%3."/>
      <w:lvlJc w:val="right"/>
      <w:pPr>
        <w:ind w:left="2160" w:hanging="180"/>
      </w:pPr>
    </w:lvl>
    <w:lvl w:ilvl="3" w:tplc="7DE428B4">
      <w:start w:val="1"/>
      <w:numFmt w:val="decimal"/>
      <w:lvlText w:val="%4."/>
      <w:lvlJc w:val="left"/>
      <w:pPr>
        <w:ind w:left="2880" w:hanging="360"/>
      </w:pPr>
    </w:lvl>
    <w:lvl w:ilvl="4" w:tplc="05026C5E">
      <w:start w:val="1"/>
      <w:numFmt w:val="lowerLetter"/>
      <w:lvlText w:val="%5."/>
      <w:lvlJc w:val="left"/>
      <w:pPr>
        <w:ind w:left="3600" w:hanging="360"/>
      </w:pPr>
    </w:lvl>
    <w:lvl w:ilvl="5" w:tplc="CA3E316A">
      <w:start w:val="1"/>
      <w:numFmt w:val="lowerRoman"/>
      <w:lvlText w:val="%6."/>
      <w:lvlJc w:val="right"/>
      <w:pPr>
        <w:ind w:left="4320" w:hanging="180"/>
      </w:pPr>
    </w:lvl>
    <w:lvl w:ilvl="6" w:tplc="FE602D12">
      <w:start w:val="1"/>
      <w:numFmt w:val="decimal"/>
      <w:lvlText w:val="%7."/>
      <w:lvlJc w:val="left"/>
      <w:pPr>
        <w:ind w:left="5040" w:hanging="360"/>
      </w:pPr>
    </w:lvl>
    <w:lvl w:ilvl="7" w:tplc="510EE996">
      <w:start w:val="1"/>
      <w:numFmt w:val="lowerLetter"/>
      <w:lvlText w:val="%8."/>
      <w:lvlJc w:val="left"/>
      <w:pPr>
        <w:ind w:left="5760" w:hanging="360"/>
      </w:pPr>
    </w:lvl>
    <w:lvl w:ilvl="8" w:tplc="D8386246">
      <w:start w:val="1"/>
      <w:numFmt w:val="lowerRoman"/>
      <w:lvlText w:val="%9."/>
      <w:lvlJc w:val="right"/>
      <w:pPr>
        <w:ind w:left="6480" w:hanging="180"/>
      </w:pPr>
    </w:lvl>
  </w:abstractNum>
  <w:abstractNum w:abstractNumId="10" w15:restartNumberingAfterBreak="0">
    <w:nsid w:val="1196B1D5"/>
    <w:multiLevelType w:val="hybridMultilevel"/>
    <w:tmpl w:val="FFFFFFFF"/>
    <w:lvl w:ilvl="0" w:tplc="A5EA8DFE">
      <w:start w:val="17"/>
      <w:numFmt w:val="decimal"/>
      <w:lvlText w:val="%1."/>
      <w:lvlJc w:val="left"/>
      <w:pPr>
        <w:ind w:left="720" w:hanging="360"/>
      </w:pPr>
    </w:lvl>
    <w:lvl w:ilvl="1" w:tplc="EC1A44E6">
      <w:start w:val="1"/>
      <w:numFmt w:val="lowerLetter"/>
      <w:lvlText w:val="%2."/>
      <w:lvlJc w:val="left"/>
      <w:pPr>
        <w:ind w:left="1440" w:hanging="360"/>
      </w:pPr>
    </w:lvl>
    <w:lvl w:ilvl="2" w:tplc="995AB936">
      <w:start w:val="1"/>
      <w:numFmt w:val="lowerRoman"/>
      <w:lvlText w:val="%3."/>
      <w:lvlJc w:val="right"/>
      <w:pPr>
        <w:ind w:left="2160" w:hanging="180"/>
      </w:pPr>
    </w:lvl>
    <w:lvl w:ilvl="3" w:tplc="F140CBAE">
      <w:start w:val="1"/>
      <w:numFmt w:val="decimal"/>
      <w:lvlText w:val="%4."/>
      <w:lvlJc w:val="left"/>
      <w:pPr>
        <w:ind w:left="2880" w:hanging="360"/>
      </w:pPr>
    </w:lvl>
    <w:lvl w:ilvl="4" w:tplc="7624D778">
      <w:start w:val="1"/>
      <w:numFmt w:val="lowerLetter"/>
      <w:lvlText w:val="%5."/>
      <w:lvlJc w:val="left"/>
      <w:pPr>
        <w:ind w:left="3600" w:hanging="360"/>
      </w:pPr>
    </w:lvl>
    <w:lvl w:ilvl="5" w:tplc="958A56AE">
      <w:start w:val="1"/>
      <w:numFmt w:val="lowerRoman"/>
      <w:lvlText w:val="%6."/>
      <w:lvlJc w:val="right"/>
      <w:pPr>
        <w:ind w:left="4320" w:hanging="180"/>
      </w:pPr>
    </w:lvl>
    <w:lvl w:ilvl="6" w:tplc="C890DD56">
      <w:start w:val="1"/>
      <w:numFmt w:val="decimal"/>
      <w:lvlText w:val="%7."/>
      <w:lvlJc w:val="left"/>
      <w:pPr>
        <w:ind w:left="5040" w:hanging="360"/>
      </w:pPr>
    </w:lvl>
    <w:lvl w:ilvl="7" w:tplc="B4664682">
      <w:start w:val="1"/>
      <w:numFmt w:val="lowerLetter"/>
      <w:lvlText w:val="%8."/>
      <w:lvlJc w:val="left"/>
      <w:pPr>
        <w:ind w:left="5760" w:hanging="360"/>
      </w:pPr>
    </w:lvl>
    <w:lvl w:ilvl="8" w:tplc="3C12D9C0">
      <w:start w:val="1"/>
      <w:numFmt w:val="lowerRoman"/>
      <w:lvlText w:val="%9."/>
      <w:lvlJc w:val="right"/>
      <w:pPr>
        <w:ind w:left="6480" w:hanging="180"/>
      </w:pPr>
    </w:lvl>
  </w:abstractNum>
  <w:abstractNum w:abstractNumId="11" w15:restartNumberingAfterBreak="0">
    <w:nsid w:val="119E0FE9"/>
    <w:multiLevelType w:val="hybridMultilevel"/>
    <w:tmpl w:val="02CA58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1DC795"/>
    <w:multiLevelType w:val="hybridMultilevel"/>
    <w:tmpl w:val="FFFFFFFF"/>
    <w:lvl w:ilvl="0" w:tplc="8CCE5F10">
      <w:start w:val="19"/>
      <w:numFmt w:val="decimal"/>
      <w:lvlText w:val="%1."/>
      <w:lvlJc w:val="left"/>
      <w:pPr>
        <w:ind w:left="720" w:hanging="360"/>
      </w:pPr>
    </w:lvl>
    <w:lvl w:ilvl="1" w:tplc="66648D22">
      <w:start w:val="1"/>
      <w:numFmt w:val="lowerLetter"/>
      <w:lvlText w:val="%2."/>
      <w:lvlJc w:val="left"/>
      <w:pPr>
        <w:ind w:left="1440" w:hanging="360"/>
      </w:pPr>
    </w:lvl>
    <w:lvl w:ilvl="2" w:tplc="FAFE9090">
      <w:start w:val="1"/>
      <w:numFmt w:val="lowerRoman"/>
      <w:lvlText w:val="%3."/>
      <w:lvlJc w:val="right"/>
      <w:pPr>
        <w:ind w:left="2160" w:hanging="180"/>
      </w:pPr>
    </w:lvl>
    <w:lvl w:ilvl="3" w:tplc="4D622234">
      <w:start w:val="1"/>
      <w:numFmt w:val="decimal"/>
      <w:lvlText w:val="%4."/>
      <w:lvlJc w:val="left"/>
      <w:pPr>
        <w:ind w:left="2880" w:hanging="360"/>
      </w:pPr>
    </w:lvl>
    <w:lvl w:ilvl="4" w:tplc="90C20630">
      <w:start w:val="1"/>
      <w:numFmt w:val="lowerLetter"/>
      <w:lvlText w:val="%5."/>
      <w:lvlJc w:val="left"/>
      <w:pPr>
        <w:ind w:left="3600" w:hanging="360"/>
      </w:pPr>
    </w:lvl>
    <w:lvl w:ilvl="5" w:tplc="C35C35DC">
      <w:start w:val="1"/>
      <w:numFmt w:val="lowerRoman"/>
      <w:lvlText w:val="%6."/>
      <w:lvlJc w:val="right"/>
      <w:pPr>
        <w:ind w:left="4320" w:hanging="180"/>
      </w:pPr>
    </w:lvl>
    <w:lvl w:ilvl="6" w:tplc="BC2C5542">
      <w:start w:val="1"/>
      <w:numFmt w:val="decimal"/>
      <w:lvlText w:val="%7."/>
      <w:lvlJc w:val="left"/>
      <w:pPr>
        <w:ind w:left="5040" w:hanging="360"/>
      </w:pPr>
    </w:lvl>
    <w:lvl w:ilvl="7" w:tplc="443030FE">
      <w:start w:val="1"/>
      <w:numFmt w:val="lowerLetter"/>
      <w:lvlText w:val="%8."/>
      <w:lvlJc w:val="left"/>
      <w:pPr>
        <w:ind w:left="5760" w:hanging="360"/>
      </w:pPr>
    </w:lvl>
    <w:lvl w:ilvl="8" w:tplc="FABA46F4">
      <w:start w:val="1"/>
      <w:numFmt w:val="lowerRoman"/>
      <w:lvlText w:val="%9."/>
      <w:lvlJc w:val="right"/>
      <w:pPr>
        <w:ind w:left="6480" w:hanging="180"/>
      </w:pPr>
    </w:lvl>
  </w:abstractNum>
  <w:abstractNum w:abstractNumId="13" w15:restartNumberingAfterBreak="0">
    <w:nsid w:val="145B2253"/>
    <w:multiLevelType w:val="hybridMultilevel"/>
    <w:tmpl w:val="6E7C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526AD"/>
    <w:multiLevelType w:val="hybridMultilevel"/>
    <w:tmpl w:val="EA86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0371D5"/>
    <w:multiLevelType w:val="multilevel"/>
    <w:tmpl w:val="8434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7FDEB4"/>
    <w:multiLevelType w:val="hybridMultilevel"/>
    <w:tmpl w:val="FFFFFFFF"/>
    <w:lvl w:ilvl="0" w:tplc="8FDC9458">
      <w:start w:val="1"/>
      <w:numFmt w:val="bullet"/>
      <w:lvlText w:val=""/>
      <w:lvlJc w:val="left"/>
      <w:pPr>
        <w:ind w:left="720" w:hanging="360"/>
      </w:pPr>
      <w:rPr>
        <w:rFonts w:ascii="Symbol" w:hAnsi="Symbol" w:hint="default"/>
      </w:rPr>
    </w:lvl>
    <w:lvl w:ilvl="1" w:tplc="8F308E08">
      <w:start w:val="1"/>
      <w:numFmt w:val="bullet"/>
      <w:lvlText w:val="o"/>
      <w:lvlJc w:val="left"/>
      <w:pPr>
        <w:ind w:left="1440" w:hanging="360"/>
      </w:pPr>
      <w:rPr>
        <w:rFonts w:ascii="Courier New" w:hAnsi="Courier New" w:hint="default"/>
      </w:rPr>
    </w:lvl>
    <w:lvl w:ilvl="2" w:tplc="60982104">
      <w:start w:val="1"/>
      <w:numFmt w:val="bullet"/>
      <w:lvlText w:val=""/>
      <w:lvlJc w:val="left"/>
      <w:pPr>
        <w:ind w:left="2160" w:hanging="360"/>
      </w:pPr>
      <w:rPr>
        <w:rFonts w:ascii="Wingdings" w:hAnsi="Wingdings" w:hint="default"/>
      </w:rPr>
    </w:lvl>
    <w:lvl w:ilvl="3" w:tplc="0A803DD4">
      <w:start w:val="1"/>
      <w:numFmt w:val="bullet"/>
      <w:lvlText w:val=""/>
      <w:lvlJc w:val="left"/>
      <w:pPr>
        <w:ind w:left="2880" w:hanging="360"/>
      </w:pPr>
      <w:rPr>
        <w:rFonts w:ascii="Symbol" w:hAnsi="Symbol" w:hint="default"/>
      </w:rPr>
    </w:lvl>
    <w:lvl w:ilvl="4" w:tplc="63AE9664">
      <w:start w:val="1"/>
      <w:numFmt w:val="bullet"/>
      <w:lvlText w:val="o"/>
      <w:lvlJc w:val="left"/>
      <w:pPr>
        <w:ind w:left="3600" w:hanging="360"/>
      </w:pPr>
      <w:rPr>
        <w:rFonts w:ascii="Courier New" w:hAnsi="Courier New" w:hint="default"/>
      </w:rPr>
    </w:lvl>
    <w:lvl w:ilvl="5" w:tplc="DEBA1FC8">
      <w:start w:val="1"/>
      <w:numFmt w:val="bullet"/>
      <w:lvlText w:val=""/>
      <w:lvlJc w:val="left"/>
      <w:pPr>
        <w:ind w:left="4320" w:hanging="360"/>
      </w:pPr>
      <w:rPr>
        <w:rFonts w:ascii="Wingdings" w:hAnsi="Wingdings" w:hint="default"/>
      </w:rPr>
    </w:lvl>
    <w:lvl w:ilvl="6" w:tplc="97287890">
      <w:start w:val="1"/>
      <w:numFmt w:val="bullet"/>
      <w:lvlText w:val=""/>
      <w:lvlJc w:val="left"/>
      <w:pPr>
        <w:ind w:left="5040" w:hanging="360"/>
      </w:pPr>
      <w:rPr>
        <w:rFonts w:ascii="Symbol" w:hAnsi="Symbol" w:hint="default"/>
      </w:rPr>
    </w:lvl>
    <w:lvl w:ilvl="7" w:tplc="A87045A8">
      <w:start w:val="1"/>
      <w:numFmt w:val="bullet"/>
      <w:lvlText w:val="o"/>
      <w:lvlJc w:val="left"/>
      <w:pPr>
        <w:ind w:left="5760" w:hanging="360"/>
      </w:pPr>
      <w:rPr>
        <w:rFonts w:ascii="Courier New" w:hAnsi="Courier New" w:hint="default"/>
      </w:rPr>
    </w:lvl>
    <w:lvl w:ilvl="8" w:tplc="B588C662">
      <w:start w:val="1"/>
      <w:numFmt w:val="bullet"/>
      <w:lvlText w:val=""/>
      <w:lvlJc w:val="left"/>
      <w:pPr>
        <w:ind w:left="6480" w:hanging="360"/>
      </w:pPr>
      <w:rPr>
        <w:rFonts w:ascii="Wingdings" w:hAnsi="Wingdings" w:hint="default"/>
      </w:rPr>
    </w:lvl>
  </w:abstractNum>
  <w:abstractNum w:abstractNumId="17" w15:restartNumberingAfterBreak="0">
    <w:nsid w:val="1B1591C4"/>
    <w:multiLevelType w:val="hybridMultilevel"/>
    <w:tmpl w:val="FFFFFFFF"/>
    <w:lvl w:ilvl="0" w:tplc="1D4E8284">
      <w:start w:val="1"/>
      <w:numFmt w:val="decimal"/>
      <w:lvlText w:val="%1."/>
      <w:lvlJc w:val="left"/>
      <w:pPr>
        <w:ind w:left="720" w:hanging="360"/>
      </w:pPr>
    </w:lvl>
    <w:lvl w:ilvl="1" w:tplc="947857C4">
      <w:start w:val="1"/>
      <w:numFmt w:val="lowerLetter"/>
      <w:lvlText w:val="%2."/>
      <w:lvlJc w:val="left"/>
      <w:pPr>
        <w:ind w:left="1440" w:hanging="360"/>
      </w:pPr>
    </w:lvl>
    <w:lvl w:ilvl="2" w:tplc="4BC669F6">
      <w:start w:val="1"/>
      <w:numFmt w:val="lowerRoman"/>
      <w:lvlText w:val="%3."/>
      <w:lvlJc w:val="right"/>
      <w:pPr>
        <w:ind w:left="2160" w:hanging="180"/>
      </w:pPr>
    </w:lvl>
    <w:lvl w:ilvl="3" w:tplc="7B6A195A">
      <w:start w:val="1"/>
      <w:numFmt w:val="decimal"/>
      <w:lvlText w:val="%4."/>
      <w:lvlJc w:val="left"/>
      <w:pPr>
        <w:ind w:left="2880" w:hanging="360"/>
      </w:pPr>
    </w:lvl>
    <w:lvl w:ilvl="4" w:tplc="12385C0A">
      <w:start w:val="1"/>
      <w:numFmt w:val="lowerLetter"/>
      <w:lvlText w:val="%5."/>
      <w:lvlJc w:val="left"/>
      <w:pPr>
        <w:ind w:left="3600" w:hanging="360"/>
      </w:pPr>
    </w:lvl>
    <w:lvl w:ilvl="5" w:tplc="4A74D1A0">
      <w:start w:val="1"/>
      <w:numFmt w:val="lowerRoman"/>
      <w:lvlText w:val="%6."/>
      <w:lvlJc w:val="right"/>
      <w:pPr>
        <w:ind w:left="4320" w:hanging="180"/>
      </w:pPr>
    </w:lvl>
    <w:lvl w:ilvl="6" w:tplc="91061F9C">
      <w:start w:val="1"/>
      <w:numFmt w:val="decimal"/>
      <w:lvlText w:val="%7."/>
      <w:lvlJc w:val="left"/>
      <w:pPr>
        <w:ind w:left="5040" w:hanging="360"/>
      </w:pPr>
    </w:lvl>
    <w:lvl w:ilvl="7" w:tplc="FDB0000C">
      <w:start w:val="1"/>
      <w:numFmt w:val="lowerLetter"/>
      <w:lvlText w:val="%8."/>
      <w:lvlJc w:val="left"/>
      <w:pPr>
        <w:ind w:left="5760" w:hanging="360"/>
      </w:pPr>
    </w:lvl>
    <w:lvl w:ilvl="8" w:tplc="2D70B0CE">
      <w:start w:val="1"/>
      <w:numFmt w:val="lowerRoman"/>
      <w:lvlText w:val="%9."/>
      <w:lvlJc w:val="right"/>
      <w:pPr>
        <w:ind w:left="6480" w:hanging="180"/>
      </w:pPr>
    </w:lvl>
  </w:abstractNum>
  <w:abstractNum w:abstractNumId="18" w15:restartNumberingAfterBreak="0">
    <w:nsid w:val="1D6A3568"/>
    <w:multiLevelType w:val="hybridMultilevel"/>
    <w:tmpl w:val="4210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D25F0"/>
    <w:multiLevelType w:val="hybridMultilevel"/>
    <w:tmpl w:val="FFFFFFFF"/>
    <w:lvl w:ilvl="0" w:tplc="4E684104">
      <w:start w:val="22"/>
      <w:numFmt w:val="decimal"/>
      <w:lvlText w:val="%1."/>
      <w:lvlJc w:val="left"/>
      <w:pPr>
        <w:ind w:left="720" w:hanging="360"/>
      </w:pPr>
    </w:lvl>
    <w:lvl w:ilvl="1" w:tplc="A4ACE794">
      <w:start w:val="1"/>
      <w:numFmt w:val="lowerLetter"/>
      <w:lvlText w:val="%2."/>
      <w:lvlJc w:val="left"/>
      <w:pPr>
        <w:ind w:left="1440" w:hanging="360"/>
      </w:pPr>
    </w:lvl>
    <w:lvl w:ilvl="2" w:tplc="DB5E311E">
      <w:start w:val="1"/>
      <w:numFmt w:val="lowerRoman"/>
      <w:lvlText w:val="%3."/>
      <w:lvlJc w:val="right"/>
      <w:pPr>
        <w:ind w:left="2160" w:hanging="180"/>
      </w:pPr>
    </w:lvl>
    <w:lvl w:ilvl="3" w:tplc="D8D04C68">
      <w:start w:val="1"/>
      <w:numFmt w:val="decimal"/>
      <w:lvlText w:val="%4."/>
      <w:lvlJc w:val="left"/>
      <w:pPr>
        <w:ind w:left="2880" w:hanging="360"/>
      </w:pPr>
    </w:lvl>
    <w:lvl w:ilvl="4" w:tplc="8FE60BA2">
      <w:start w:val="1"/>
      <w:numFmt w:val="lowerLetter"/>
      <w:lvlText w:val="%5."/>
      <w:lvlJc w:val="left"/>
      <w:pPr>
        <w:ind w:left="3600" w:hanging="360"/>
      </w:pPr>
    </w:lvl>
    <w:lvl w:ilvl="5" w:tplc="8818A30C">
      <w:start w:val="1"/>
      <w:numFmt w:val="lowerRoman"/>
      <w:lvlText w:val="%6."/>
      <w:lvlJc w:val="right"/>
      <w:pPr>
        <w:ind w:left="4320" w:hanging="180"/>
      </w:pPr>
    </w:lvl>
    <w:lvl w:ilvl="6" w:tplc="97EE13C0">
      <w:start w:val="1"/>
      <w:numFmt w:val="decimal"/>
      <w:lvlText w:val="%7."/>
      <w:lvlJc w:val="left"/>
      <w:pPr>
        <w:ind w:left="5040" w:hanging="360"/>
      </w:pPr>
    </w:lvl>
    <w:lvl w:ilvl="7" w:tplc="2768298E">
      <w:start w:val="1"/>
      <w:numFmt w:val="lowerLetter"/>
      <w:lvlText w:val="%8."/>
      <w:lvlJc w:val="left"/>
      <w:pPr>
        <w:ind w:left="5760" w:hanging="360"/>
      </w:pPr>
    </w:lvl>
    <w:lvl w:ilvl="8" w:tplc="91CA7E9A">
      <w:start w:val="1"/>
      <w:numFmt w:val="lowerRoman"/>
      <w:lvlText w:val="%9."/>
      <w:lvlJc w:val="right"/>
      <w:pPr>
        <w:ind w:left="6480" w:hanging="180"/>
      </w:pPr>
    </w:lvl>
  </w:abstractNum>
  <w:abstractNum w:abstractNumId="20" w15:restartNumberingAfterBreak="0">
    <w:nsid w:val="206F7AA7"/>
    <w:multiLevelType w:val="hybridMultilevel"/>
    <w:tmpl w:val="72C6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A8048E"/>
    <w:multiLevelType w:val="hybridMultilevel"/>
    <w:tmpl w:val="E748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FDA9A2"/>
    <w:multiLevelType w:val="hybridMultilevel"/>
    <w:tmpl w:val="FFFFFFFF"/>
    <w:lvl w:ilvl="0" w:tplc="A7BAFF7E">
      <w:start w:val="8"/>
      <w:numFmt w:val="decimal"/>
      <w:lvlText w:val="%1."/>
      <w:lvlJc w:val="left"/>
      <w:pPr>
        <w:ind w:left="720" w:hanging="360"/>
      </w:pPr>
    </w:lvl>
    <w:lvl w:ilvl="1" w:tplc="099C146A">
      <w:start w:val="1"/>
      <w:numFmt w:val="lowerLetter"/>
      <w:lvlText w:val="%2."/>
      <w:lvlJc w:val="left"/>
      <w:pPr>
        <w:ind w:left="1440" w:hanging="360"/>
      </w:pPr>
    </w:lvl>
    <w:lvl w:ilvl="2" w:tplc="8398BC32">
      <w:start w:val="1"/>
      <w:numFmt w:val="lowerRoman"/>
      <w:lvlText w:val="%3."/>
      <w:lvlJc w:val="right"/>
      <w:pPr>
        <w:ind w:left="2160" w:hanging="180"/>
      </w:pPr>
    </w:lvl>
    <w:lvl w:ilvl="3" w:tplc="4354537E">
      <w:start w:val="1"/>
      <w:numFmt w:val="decimal"/>
      <w:lvlText w:val="%4."/>
      <w:lvlJc w:val="left"/>
      <w:pPr>
        <w:ind w:left="2880" w:hanging="360"/>
      </w:pPr>
    </w:lvl>
    <w:lvl w:ilvl="4" w:tplc="9C3C487C">
      <w:start w:val="1"/>
      <w:numFmt w:val="lowerLetter"/>
      <w:lvlText w:val="%5."/>
      <w:lvlJc w:val="left"/>
      <w:pPr>
        <w:ind w:left="3600" w:hanging="360"/>
      </w:pPr>
    </w:lvl>
    <w:lvl w:ilvl="5" w:tplc="3F2E246A">
      <w:start w:val="1"/>
      <w:numFmt w:val="lowerRoman"/>
      <w:lvlText w:val="%6."/>
      <w:lvlJc w:val="right"/>
      <w:pPr>
        <w:ind w:left="4320" w:hanging="180"/>
      </w:pPr>
    </w:lvl>
    <w:lvl w:ilvl="6" w:tplc="51AA60DC">
      <w:start w:val="1"/>
      <w:numFmt w:val="decimal"/>
      <w:lvlText w:val="%7."/>
      <w:lvlJc w:val="left"/>
      <w:pPr>
        <w:ind w:left="5040" w:hanging="360"/>
      </w:pPr>
    </w:lvl>
    <w:lvl w:ilvl="7" w:tplc="392A62C8">
      <w:start w:val="1"/>
      <w:numFmt w:val="lowerLetter"/>
      <w:lvlText w:val="%8."/>
      <w:lvlJc w:val="left"/>
      <w:pPr>
        <w:ind w:left="5760" w:hanging="360"/>
      </w:pPr>
    </w:lvl>
    <w:lvl w:ilvl="8" w:tplc="2BE6A2D2">
      <w:start w:val="1"/>
      <w:numFmt w:val="lowerRoman"/>
      <w:lvlText w:val="%9."/>
      <w:lvlJc w:val="right"/>
      <w:pPr>
        <w:ind w:left="6480" w:hanging="180"/>
      </w:pPr>
    </w:lvl>
  </w:abstractNum>
  <w:abstractNum w:abstractNumId="23" w15:restartNumberingAfterBreak="0">
    <w:nsid w:val="241F01B3"/>
    <w:multiLevelType w:val="hybridMultilevel"/>
    <w:tmpl w:val="CEF0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6783E8"/>
    <w:multiLevelType w:val="hybridMultilevel"/>
    <w:tmpl w:val="FFFFFFFF"/>
    <w:lvl w:ilvl="0" w:tplc="462C688E">
      <w:start w:val="13"/>
      <w:numFmt w:val="decimal"/>
      <w:lvlText w:val="%1."/>
      <w:lvlJc w:val="left"/>
      <w:pPr>
        <w:ind w:left="720" w:hanging="360"/>
      </w:pPr>
    </w:lvl>
    <w:lvl w:ilvl="1" w:tplc="82DCDAD0">
      <w:start w:val="1"/>
      <w:numFmt w:val="lowerLetter"/>
      <w:lvlText w:val="%2."/>
      <w:lvlJc w:val="left"/>
      <w:pPr>
        <w:ind w:left="1440" w:hanging="360"/>
      </w:pPr>
    </w:lvl>
    <w:lvl w:ilvl="2" w:tplc="F2928B82">
      <w:start w:val="1"/>
      <w:numFmt w:val="lowerRoman"/>
      <w:lvlText w:val="%3."/>
      <w:lvlJc w:val="right"/>
      <w:pPr>
        <w:ind w:left="2160" w:hanging="180"/>
      </w:pPr>
    </w:lvl>
    <w:lvl w:ilvl="3" w:tplc="5F14DB88">
      <w:start w:val="1"/>
      <w:numFmt w:val="decimal"/>
      <w:lvlText w:val="%4."/>
      <w:lvlJc w:val="left"/>
      <w:pPr>
        <w:ind w:left="2880" w:hanging="360"/>
      </w:pPr>
    </w:lvl>
    <w:lvl w:ilvl="4" w:tplc="70981622">
      <w:start w:val="1"/>
      <w:numFmt w:val="lowerLetter"/>
      <w:lvlText w:val="%5."/>
      <w:lvlJc w:val="left"/>
      <w:pPr>
        <w:ind w:left="3600" w:hanging="360"/>
      </w:pPr>
    </w:lvl>
    <w:lvl w:ilvl="5" w:tplc="90DCC0D2">
      <w:start w:val="1"/>
      <w:numFmt w:val="lowerRoman"/>
      <w:lvlText w:val="%6."/>
      <w:lvlJc w:val="right"/>
      <w:pPr>
        <w:ind w:left="4320" w:hanging="180"/>
      </w:pPr>
    </w:lvl>
    <w:lvl w:ilvl="6" w:tplc="EE84BE82">
      <w:start w:val="1"/>
      <w:numFmt w:val="decimal"/>
      <w:lvlText w:val="%7."/>
      <w:lvlJc w:val="left"/>
      <w:pPr>
        <w:ind w:left="5040" w:hanging="360"/>
      </w:pPr>
    </w:lvl>
    <w:lvl w:ilvl="7" w:tplc="3CCA9DD2">
      <w:start w:val="1"/>
      <w:numFmt w:val="lowerLetter"/>
      <w:lvlText w:val="%8."/>
      <w:lvlJc w:val="left"/>
      <w:pPr>
        <w:ind w:left="5760" w:hanging="360"/>
      </w:pPr>
    </w:lvl>
    <w:lvl w:ilvl="8" w:tplc="16B8099E">
      <w:start w:val="1"/>
      <w:numFmt w:val="lowerRoman"/>
      <w:lvlText w:val="%9."/>
      <w:lvlJc w:val="right"/>
      <w:pPr>
        <w:ind w:left="6480" w:hanging="180"/>
      </w:pPr>
    </w:lvl>
  </w:abstractNum>
  <w:abstractNum w:abstractNumId="25" w15:restartNumberingAfterBreak="0">
    <w:nsid w:val="24F760C0"/>
    <w:multiLevelType w:val="hybridMultilevel"/>
    <w:tmpl w:val="DCC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1B3757"/>
    <w:multiLevelType w:val="hybridMultilevel"/>
    <w:tmpl w:val="070E1122"/>
    <w:lvl w:ilvl="0" w:tplc="87EE2370">
      <w:start w:val="6"/>
      <w:numFmt w:val="decimal"/>
      <w:lvlText w:val="%1."/>
      <w:lvlJc w:val="left"/>
      <w:pPr>
        <w:ind w:left="1080" w:hanging="360"/>
      </w:pPr>
      <w:rPr>
        <w:rFonts w:hint="default"/>
        <w:b/>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258B3A0F"/>
    <w:multiLevelType w:val="hybridMultilevel"/>
    <w:tmpl w:val="FFFFFFFF"/>
    <w:lvl w:ilvl="0" w:tplc="3FC270D0">
      <w:start w:val="14"/>
      <w:numFmt w:val="decimal"/>
      <w:lvlText w:val="%1."/>
      <w:lvlJc w:val="left"/>
      <w:pPr>
        <w:ind w:left="720" w:hanging="360"/>
      </w:pPr>
    </w:lvl>
    <w:lvl w:ilvl="1" w:tplc="7C16F39A">
      <w:start w:val="1"/>
      <w:numFmt w:val="lowerLetter"/>
      <w:lvlText w:val="%2."/>
      <w:lvlJc w:val="left"/>
      <w:pPr>
        <w:ind w:left="1440" w:hanging="360"/>
      </w:pPr>
    </w:lvl>
    <w:lvl w:ilvl="2" w:tplc="1CC286D2">
      <w:start w:val="1"/>
      <w:numFmt w:val="lowerRoman"/>
      <w:lvlText w:val="%3."/>
      <w:lvlJc w:val="right"/>
      <w:pPr>
        <w:ind w:left="2160" w:hanging="180"/>
      </w:pPr>
    </w:lvl>
    <w:lvl w:ilvl="3" w:tplc="A7748E0C">
      <w:start w:val="1"/>
      <w:numFmt w:val="decimal"/>
      <w:lvlText w:val="%4."/>
      <w:lvlJc w:val="left"/>
      <w:pPr>
        <w:ind w:left="2880" w:hanging="360"/>
      </w:pPr>
    </w:lvl>
    <w:lvl w:ilvl="4" w:tplc="07164442">
      <w:start w:val="1"/>
      <w:numFmt w:val="lowerLetter"/>
      <w:lvlText w:val="%5."/>
      <w:lvlJc w:val="left"/>
      <w:pPr>
        <w:ind w:left="3600" w:hanging="360"/>
      </w:pPr>
    </w:lvl>
    <w:lvl w:ilvl="5" w:tplc="135E5D88">
      <w:start w:val="1"/>
      <w:numFmt w:val="lowerRoman"/>
      <w:lvlText w:val="%6."/>
      <w:lvlJc w:val="right"/>
      <w:pPr>
        <w:ind w:left="4320" w:hanging="180"/>
      </w:pPr>
    </w:lvl>
    <w:lvl w:ilvl="6" w:tplc="BB5AED2C">
      <w:start w:val="1"/>
      <w:numFmt w:val="decimal"/>
      <w:lvlText w:val="%7."/>
      <w:lvlJc w:val="left"/>
      <w:pPr>
        <w:ind w:left="5040" w:hanging="360"/>
      </w:pPr>
    </w:lvl>
    <w:lvl w:ilvl="7" w:tplc="40BE1120">
      <w:start w:val="1"/>
      <w:numFmt w:val="lowerLetter"/>
      <w:lvlText w:val="%8."/>
      <w:lvlJc w:val="left"/>
      <w:pPr>
        <w:ind w:left="5760" w:hanging="360"/>
      </w:pPr>
    </w:lvl>
    <w:lvl w:ilvl="8" w:tplc="3E20C018">
      <w:start w:val="1"/>
      <w:numFmt w:val="lowerRoman"/>
      <w:lvlText w:val="%9."/>
      <w:lvlJc w:val="right"/>
      <w:pPr>
        <w:ind w:left="6480" w:hanging="180"/>
      </w:pPr>
    </w:lvl>
  </w:abstractNum>
  <w:abstractNum w:abstractNumId="28" w15:restartNumberingAfterBreak="0">
    <w:nsid w:val="25FD0E22"/>
    <w:multiLevelType w:val="hybridMultilevel"/>
    <w:tmpl w:val="9D80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B6452A"/>
    <w:multiLevelType w:val="hybridMultilevel"/>
    <w:tmpl w:val="FFFFFFFF"/>
    <w:lvl w:ilvl="0" w:tplc="7C46EF30">
      <w:start w:val="25"/>
      <w:numFmt w:val="decimal"/>
      <w:lvlText w:val="%1."/>
      <w:lvlJc w:val="left"/>
      <w:pPr>
        <w:ind w:left="720" w:hanging="360"/>
      </w:pPr>
    </w:lvl>
    <w:lvl w:ilvl="1" w:tplc="A8ECD040">
      <w:start w:val="1"/>
      <w:numFmt w:val="lowerLetter"/>
      <w:lvlText w:val="%2."/>
      <w:lvlJc w:val="left"/>
      <w:pPr>
        <w:ind w:left="1440" w:hanging="360"/>
      </w:pPr>
    </w:lvl>
    <w:lvl w:ilvl="2" w:tplc="B172D378">
      <w:start w:val="1"/>
      <w:numFmt w:val="lowerRoman"/>
      <w:lvlText w:val="%3."/>
      <w:lvlJc w:val="right"/>
      <w:pPr>
        <w:ind w:left="2160" w:hanging="180"/>
      </w:pPr>
    </w:lvl>
    <w:lvl w:ilvl="3" w:tplc="2918FC32">
      <w:start w:val="1"/>
      <w:numFmt w:val="decimal"/>
      <w:lvlText w:val="%4."/>
      <w:lvlJc w:val="left"/>
      <w:pPr>
        <w:ind w:left="2880" w:hanging="360"/>
      </w:pPr>
    </w:lvl>
    <w:lvl w:ilvl="4" w:tplc="D166B722">
      <w:start w:val="1"/>
      <w:numFmt w:val="lowerLetter"/>
      <w:lvlText w:val="%5."/>
      <w:lvlJc w:val="left"/>
      <w:pPr>
        <w:ind w:left="3600" w:hanging="360"/>
      </w:pPr>
    </w:lvl>
    <w:lvl w:ilvl="5" w:tplc="151C323A">
      <w:start w:val="1"/>
      <w:numFmt w:val="lowerRoman"/>
      <w:lvlText w:val="%6."/>
      <w:lvlJc w:val="right"/>
      <w:pPr>
        <w:ind w:left="4320" w:hanging="180"/>
      </w:pPr>
    </w:lvl>
    <w:lvl w:ilvl="6" w:tplc="4CDA985C">
      <w:start w:val="1"/>
      <w:numFmt w:val="decimal"/>
      <w:lvlText w:val="%7."/>
      <w:lvlJc w:val="left"/>
      <w:pPr>
        <w:ind w:left="5040" w:hanging="360"/>
      </w:pPr>
    </w:lvl>
    <w:lvl w:ilvl="7" w:tplc="AAA858EC">
      <w:start w:val="1"/>
      <w:numFmt w:val="lowerLetter"/>
      <w:lvlText w:val="%8."/>
      <w:lvlJc w:val="left"/>
      <w:pPr>
        <w:ind w:left="5760" w:hanging="360"/>
      </w:pPr>
    </w:lvl>
    <w:lvl w:ilvl="8" w:tplc="B8506A3C">
      <w:start w:val="1"/>
      <w:numFmt w:val="lowerRoman"/>
      <w:lvlText w:val="%9."/>
      <w:lvlJc w:val="right"/>
      <w:pPr>
        <w:ind w:left="6480" w:hanging="180"/>
      </w:pPr>
    </w:lvl>
  </w:abstractNum>
  <w:abstractNum w:abstractNumId="30" w15:restartNumberingAfterBreak="0">
    <w:nsid w:val="291005A9"/>
    <w:multiLevelType w:val="hybridMultilevel"/>
    <w:tmpl w:val="863E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DC72B1"/>
    <w:multiLevelType w:val="hybridMultilevel"/>
    <w:tmpl w:val="7396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FBA651"/>
    <w:multiLevelType w:val="hybridMultilevel"/>
    <w:tmpl w:val="0DAE1E32"/>
    <w:lvl w:ilvl="0" w:tplc="A85C6500">
      <w:start w:val="1"/>
      <w:numFmt w:val="bullet"/>
      <w:lvlText w:val=""/>
      <w:lvlJc w:val="left"/>
      <w:pPr>
        <w:ind w:left="720" w:hanging="360"/>
      </w:pPr>
      <w:rPr>
        <w:rFonts w:ascii="Symbol" w:hAnsi="Symbol" w:hint="default"/>
      </w:rPr>
    </w:lvl>
    <w:lvl w:ilvl="1" w:tplc="08D29BC8">
      <w:start w:val="1"/>
      <w:numFmt w:val="bullet"/>
      <w:lvlText w:val="o"/>
      <w:lvlJc w:val="left"/>
      <w:pPr>
        <w:ind w:left="1440" w:hanging="360"/>
      </w:pPr>
      <w:rPr>
        <w:rFonts w:ascii="Courier New" w:hAnsi="Courier New" w:hint="default"/>
      </w:rPr>
    </w:lvl>
    <w:lvl w:ilvl="2" w:tplc="EE945788">
      <w:start w:val="1"/>
      <w:numFmt w:val="bullet"/>
      <w:lvlText w:val=""/>
      <w:lvlJc w:val="left"/>
      <w:pPr>
        <w:ind w:left="2160" w:hanging="360"/>
      </w:pPr>
      <w:rPr>
        <w:rFonts w:ascii="Wingdings" w:hAnsi="Wingdings" w:hint="default"/>
      </w:rPr>
    </w:lvl>
    <w:lvl w:ilvl="3" w:tplc="70D883F2">
      <w:start w:val="1"/>
      <w:numFmt w:val="bullet"/>
      <w:lvlText w:val=""/>
      <w:lvlJc w:val="left"/>
      <w:pPr>
        <w:ind w:left="2880" w:hanging="360"/>
      </w:pPr>
      <w:rPr>
        <w:rFonts w:ascii="Symbol" w:hAnsi="Symbol" w:hint="default"/>
      </w:rPr>
    </w:lvl>
    <w:lvl w:ilvl="4" w:tplc="6EA63B02">
      <w:start w:val="1"/>
      <w:numFmt w:val="bullet"/>
      <w:lvlText w:val="o"/>
      <w:lvlJc w:val="left"/>
      <w:pPr>
        <w:ind w:left="3600" w:hanging="360"/>
      </w:pPr>
      <w:rPr>
        <w:rFonts w:ascii="Courier New" w:hAnsi="Courier New" w:hint="default"/>
      </w:rPr>
    </w:lvl>
    <w:lvl w:ilvl="5" w:tplc="3F5C03A4">
      <w:start w:val="1"/>
      <w:numFmt w:val="bullet"/>
      <w:lvlText w:val=""/>
      <w:lvlJc w:val="left"/>
      <w:pPr>
        <w:ind w:left="4320" w:hanging="360"/>
      </w:pPr>
      <w:rPr>
        <w:rFonts w:ascii="Wingdings" w:hAnsi="Wingdings" w:hint="default"/>
      </w:rPr>
    </w:lvl>
    <w:lvl w:ilvl="6" w:tplc="FAC86CA8">
      <w:start w:val="1"/>
      <w:numFmt w:val="bullet"/>
      <w:lvlText w:val=""/>
      <w:lvlJc w:val="left"/>
      <w:pPr>
        <w:ind w:left="5040" w:hanging="360"/>
      </w:pPr>
      <w:rPr>
        <w:rFonts w:ascii="Symbol" w:hAnsi="Symbol" w:hint="default"/>
      </w:rPr>
    </w:lvl>
    <w:lvl w:ilvl="7" w:tplc="CFDCD4E6">
      <w:start w:val="1"/>
      <w:numFmt w:val="bullet"/>
      <w:lvlText w:val="o"/>
      <w:lvlJc w:val="left"/>
      <w:pPr>
        <w:ind w:left="5760" w:hanging="360"/>
      </w:pPr>
      <w:rPr>
        <w:rFonts w:ascii="Courier New" w:hAnsi="Courier New" w:hint="default"/>
      </w:rPr>
    </w:lvl>
    <w:lvl w:ilvl="8" w:tplc="0F824418">
      <w:start w:val="1"/>
      <w:numFmt w:val="bullet"/>
      <w:lvlText w:val=""/>
      <w:lvlJc w:val="left"/>
      <w:pPr>
        <w:ind w:left="6480" w:hanging="360"/>
      </w:pPr>
      <w:rPr>
        <w:rFonts w:ascii="Wingdings" w:hAnsi="Wingdings" w:hint="default"/>
      </w:rPr>
    </w:lvl>
  </w:abstractNum>
  <w:abstractNum w:abstractNumId="33" w15:restartNumberingAfterBreak="0">
    <w:nsid w:val="2F725E4F"/>
    <w:multiLevelType w:val="hybridMultilevel"/>
    <w:tmpl w:val="8A9ABA9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4" w15:restartNumberingAfterBreak="0">
    <w:nsid w:val="30556215"/>
    <w:multiLevelType w:val="hybridMultilevel"/>
    <w:tmpl w:val="20C4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FA11AD"/>
    <w:multiLevelType w:val="hybridMultilevel"/>
    <w:tmpl w:val="CDEC7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1E23370"/>
    <w:multiLevelType w:val="hybridMultilevel"/>
    <w:tmpl w:val="FFFFFFFF"/>
    <w:lvl w:ilvl="0" w:tplc="14B827D4">
      <w:start w:val="11"/>
      <w:numFmt w:val="decimal"/>
      <w:lvlText w:val="%1."/>
      <w:lvlJc w:val="left"/>
      <w:pPr>
        <w:ind w:left="720" w:hanging="360"/>
      </w:pPr>
    </w:lvl>
    <w:lvl w:ilvl="1" w:tplc="6B7AA2AA">
      <w:start w:val="1"/>
      <w:numFmt w:val="lowerLetter"/>
      <w:lvlText w:val="%2."/>
      <w:lvlJc w:val="left"/>
      <w:pPr>
        <w:ind w:left="1440" w:hanging="360"/>
      </w:pPr>
    </w:lvl>
    <w:lvl w:ilvl="2" w:tplc="ED1AB1E2">
      <w:start w:val="1"/>
      <w:numFmt w:val="lowerRoman"/>
      <w:lvlText w:val="%3."/>
      <w:lvlJc w:val="right"/>
      <w:pPr>
        <w:ind w:left="2160" w:hanging="180"/>
      </w:pPr>
    </w:lvl>
    <w:lvl w:ilvl="3" w:tplc="A2647FCA">
      <w:start w:val="1"/>
      <w:numFmt w:val="decimal"/>
      <w:lvlText w:val="%4."/>
      <w:lvlJc w:val="left"/>
      <w:pPr>
        <w:ind w:left="2880" w:hanging="360"/>
      </w:pPr>
    </w:lvl>
    <w:lvl w:ilvl="4" w:tplc="03321242">
      <w:start w:val="1"/>
      <w:numFmt w:val="lowerLetter"/>
      <w:lvlText w:val="%5."/>
      <w:lvlJc w:val="left"/>
      <w:pPr>
        <w:ind w:left="3600" w:hanging="360"/>
      </w:pPr>
    </w:lvl>
    <w:lvl w:ilvl="5" w:tplc="EDBCD854">
      <w:start w:val="1"/>
      <w:numFmt w:val="lowerRoman"/>
      <w:lvlText w:val="%6."/>
      <w:lvlJc w:val="right"/>
      <w:pPr>
        <w:ind w:left="4320" w:hanging="180"/>
      </w:pPr>
    </w:lvl>
    <w:lvl w:ilvl="6" w:tplc="AEBE2DEA">
      <w:start w:val="1"/>
      <w:numFmt w:val="decimal"/>
      <w:lvlText w:val="%7."/>
      <w:lvlJc w:val="left"/>
      <w:pPr>
        <w:ind w:left="5040" w:hanging="360"/>
      </w:pPr>
    </w:lvl>
    <w:lvl w:ilvl="7" w:tplc="DDE2C6AA">
      <w:start w:val="1"/>
      <w:numFmt w:val="lowerLetter"/>
      <w:lvlText w:val="%8."/>
      <w:lvlJc w:val="left"/>
      <w:pPr>
        <w:ind w:left="5760" w:hanging="360"/>
      </w:pPr>
    </w:lvl>
    <w:lvl w:ilvl="8" w:tplc="1E0290B0">
      <w:start w:val="1"/>
      <w:numFmt w:val="lowerRoman"/>
      <w:lvlText w:val="%9."/>
      <w:lvlJc w:val="right"/>
      <w:pPr>
        <w:ind w:left="6480" w:hanging="180"/>
      </w:pPr>
    </w:lvl>
  </w:abstractNum>
  <w:abstractNum w:abstractNumId="37" w15:restartNumberingAfterBreak="0">
    <w:nsid w:val="391C5904"/>
    <w:multiLevelType w:val="hybridMultilevel"/>
    <w:tmpl w:val="FFFFFFFF"/>
    <w:lvl w:ilvl="0" w:tplc="90AC7BE4">
      <w:start w:val="16"/>
      <w:numFmt w:val="decimal"/>
      <w:lvlText w:val="%1."/>
      <w:lvlJc w:val="left"/>
      <w:pPr>
        <w:ind w:left="720" w:hanging="360"/>
      </w:pPr>
    </w:lvl>
    <w:lvl w:ilvl="1" w:tplc="53C8771E">
      <w:start w:val="1"/>
      <w:numFmt w:val="lowerLetter"/>
      <w:lvlText w:val="%2."/>
      <w:lvlJc w:val="left"/>
      <w:pPr>
        <w:ind w:left="1440" w:hanging="360"/>
      </w:pPr>
    </w:lvl>
    <w:lvl w:ilvl="2" w:tplc="13E81F26">
      <w:start w:val="1"/>
      <w:numFmt w:val="lowerRoman"/>
      <w:lvlText w:val="%3."/>
      <w:lvlJc w:val="right"/>
      <w:pPr>
        <w:ind w:left="2160" w:hanging="180"/>
      </w:pPr>
    </w:lvl>
    <w:lvl w:ilvl="3" w:tplc="38403FB8">
      <w:start w:val="1"/>
      <w:numFmt w:val="decimal"/>
      <w:lvlText w:val="%4."/>
      <w:lvlJc w:val="left"/>
      <w:pPr>
        <w:ind w:left="2880" w:hanging="360"/>
      </w:pPr>
    </w:lvl>
    <w:lvl w:ilvl="4" w:tplc="CA385852">
      <w:start w:val="1"/>
      <w:numFmt w:val="lowerLetter"/>
      <w:lvlText w:val="%5."/>
      <w:lvlJc w:val="left"/>
      <w:pPr>
        <w:ind w:left="3600" w:hanging="360"/>
      </w:pPr>
    </w:lvl>
    <w:lvl w:ilvl="5" w:tplc="99946446">
      <w:start w:val="1"/>
      <w:numFmt w:val="lowerRoman"/>
      <w:lvlText w:val="%6."/>
      <w:lvlJc w:val="right"/>
      <w:pPr>
        <w:ind w:left="4320" w:hanging="180"/>
      </w:pPr>
    </w:lvl>
    <w:lvl w:ilvl="6" w:tplc="3404E3C4">
      <w:start w:val="1"/>
      <w:numFmt w:val="decimal"/>
      <w:lvlText w:val="%7."/>
      <w:lvlJc w:val="left"/>
      <w:pPr>
        <w:ind w:left="5040" w:hanging="360"/>
      </w:pPr>
    </w:lvl>
    <w:lvl w:ilvl="7" w:tplc="72CA2D9E">
      <w:start w:val="1"/>
      <w:numFmt w:val="lowerLetter"/>
      <w:lvlText w:val="%8."/>
      <w:lvlJc w:val="left"/>
      <w:pPr>
        <w:ind w:left="5760" w:hanging="360"/>
      </w:pPr>
    </w:lvl>
    <w:lvl w:ilvl="8" w:tplc="76B2F59C">
      <w:start w:val="1"/>
      <w:numFmt w:val="lowerRoman"/>
      <w:lvlText w:val="%9."/>
      <w:lvlJc w:val="right"/>
      <w:pPr>
        <w:ind w:left="6480" w:hanging="180"/>
      </w:pPr>
    </w:lvl>
  </w:abstractNum>
  <w:abstractNum w:abstractNumId="38" w15:restartNumberingAfterBreak="0">
    <w:nsid w:val="3C6B1C1A"/>
    <w:multiLevelType w:val="hybridMultilevel"/>
    <w:tmpl w:val="6CC40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F17777"/>
    <w:multiLevelType w:val="hybridMultilevel"/>
    <w:tmpl w:val="FFFFFFFF"/>
    <w:lvl w:ilvl="0" w:tplc="EB7C83A8">
      <w:start w:val="1"/>
      <w:numFmt w:val="bullet"/>
      <w:lvlText w:val=""/>
      <w:lvlJc w:val="left"/>
      <w:pPr>
        <w:ind w:left="720" w:hanging="360"/>
      </w:pPr>
      <w:rPr>
        <w:rFonts w:ascii="Symbol" w:hAnsi="Symbol" w:hint="default"/>
      </w:rPr>
    </w:lvl>
    <w:lvl w:ilvl="1" w:tplc="327C1AE2">
      <w:start w:val="1"/>
      <w:numFmt w:val="bullet"/>
      <w:lvlText w:val="o"/>
      <w:lvlJc w:val="left"/>
      <w:pPr>
        <w:ind w:left="1440" w:hanging="360"/>
      </w:pPr>
      <w:rPr>
        <w:rFonts w:ascii="Courier New" w:hAnsi="Courier New" w:hint="default"/>
      </w:rPr>
    </w:lvl>
    <w:lvl w:ilvl="2" w:tplc="92740E04">
      <w:start w:val="1"/>
      <w:numFmt w:val="bullet"/>
      <w:lvlText w:val=""/>
      <w:lvlJc w:val="left"/>
      <w:pPr>
        <w:ind w:left="2160" w:hanging="360"/>
      </w:pPr>
      <w:rPr>
        <w:rFonts w:ascii="Wingdings" w:hAnsi="Wingdings" w:hint="default"/>
      </w:rPr>
    </w:lvl>
    <w:lvl w:ilvl="3" w:tplc="11E03866">
      <w:start w:val="1"/>
      <w:numFmt w:val="bullet"/>
      <w:lvlText w:val=""/>
      <w:lvlJc w:val="left"/>
      <w:pPr>
        <w:ind w:left="2880" w:hanging="360"/>
      </w:pPr>
      <w:rPr>
        <w:rFonts w:ascii="Symbol" w:hAnsi="Symbol" w:hint="default"/>
      </w:rPr>
    </w:lvl>
    <w:lvl w:ilvl="4" w:tplc="24E81C9E">
      <w:start w:val="1"/>
      <w:numFmt w:val="bullet"/>
      <w:lvlText w:val="o"/>
      <w:lvlJc w:val="left"/>
      <w:pPr>
        <w:ind w:left="3600" w:hanging="360"/>
      </w:pPr>
      <w:rPr>
        <w:rFonts w:ascii="Courier New" w:hAnsi="Courier New" w:hint="default"/>
      </w:rPr>
    </w:lvl>
    <w:lvl w:ilvl="5" w:tplc="310ACD22">
      <w:start w:val="1"/>
      <w:numFmt w:val="bullet"/>
      <w:lvlText w:val=""/>
      <w:lvlJc w:val="left"/>
      <w:pPr>
        <w:ind w:left="4320" w:hanging="360"/>
      </w:pPr>
      <w:rPr>
        <w:rFonts w:ascii="Wingdings" w:hAnsi="Wingdings" w:hint="default"/>
      </w:rPr>
    </w:lvl>
    <w:lvl w:ilvl="6" w:tplc="26AE393E">
      <w:start w:val="1"/>
      <w:numFmt w:val="bullet"/>
      <w:lvlText w:val=""/>
      <w:lvlJc w:val="left"/>
      <w:pPr>
        <w:ind w:left="5040" w:hanging="360"/>
      </w:pPr>
      <w:rPr>
        <w:rFonts w:ascii="Symbol" w:hAnsi="Symbol" w:hint="default"/>
      </w:rPr>
    </w:lvl>
    <w:lvl w:ilvl="7" w:tplc="57945CF2">
      <w:start w:val="1"/>
      <w:numFmt w:val="bullet"/>
      <w:lvlText w:val="o"/>
      <w:lvlJc w:val="left"/>
      <w:pPr>
        <w:ind w:left="5760" w:hanging="360"/>
      </w:pPr>
      <w:rPr>
        <w:rFonts w:ascii="Courier New" w:hAnsi="Courier New" w:hint="default"/>
      </w:rPr>
    </w:lvl>
    <w:lvl w:ilvl="8" w:tplc="24FC5198">
      <w:start w:val="1"/>
      <w:numFmt w:val="bullet"/>
      <w:lvlText w:val=""/>
      <w:lvlJc w:val="left"/>
      <w:pPr>
        <w:ind w:left="6480" w:hanging="360"/>
      </w:pPr>
      <w:rPr>
        <w:rFonts w:ascii="Wingdings" w:hAnsi="Wingdings" w:hint="default"/>
      </w:rPr>
    </w:lvl>
  </w:abstractNum>
  <w:abstractNum w:abstractNumId="40" w15:restartNumberingAfterBreak="0">
    <w:nsid w:val="4013F3A2"/>
    <w:multiLevelType w:val="hybridMultilevel"/>
    <w:tmpl w:val="FFFFFFFF"/>
    <w:lvl w:ilvl="0" w:tplc="ACEC7A4E">
      <w:start w:val="3"/>
      <w:numFmt w:val="decimal"/>
      <w:lvlText w:val="%1."/>
      <w:lvlJc w:val="left"/>
      <w:pPr>
        <w:ind w:left="720" w:hanging="360"/>
      </w:pPr>
    </w:lvl>
    <w:lvl w:ilvl="1" w:tplc="8582336C">
      <w:start w:val="1"/>
      <w:numFmt w:val="lowerLetter"/>
      <w:lvlText w:val="%2."/>
      <w:lvlJc w:val="left"/>
      <w:pPr>
        <w:ind w:left="1440" w:hanging="360"/>
      </w:pPr>
    </w:lvl>
    <w:lvl w:ilvl="2" w:tplc="047A08B0">
      <w:start w:val="1"/>
      <w:numFmt w:val="lowerRoman"/>
      <w:lvlText w:val="%3."/>
      <w:lvlJc w:val="right"/>
      <w:pPr>
        <w:ind w:left="2160" w:hanging="180"/>
      </w:pPr>
    </w:lvl>
    <w:lvl w:ilvl="3" w:tplc="94029F94">
      <w:start w:val="1"/>
      <w:numFmt w:val="decimal"/>
      <w:lvlText w:val="%4."/>
      <w:lvlJc w:val="left"/>
      <w:pPr>
        <w:ind w:left="2880" w:hanging="360"/>
      </w:pPr>
    </w:lvl>
    <w:lvl w:ilvl="4" w:tplc="96AA7554">
      <w:start w:val="1"/>
      <w:numFmt w:val="lowerLetter"/>
      <w:lvlText w:val="%5."/>
      <w:lvlJc w:val="left"/>
      <w:pPr>
        <w:ind w:left="3600" w:hanging="360"/>
      </w:pPr>
    </w:lvl>
    <w:lvl w:ilvl="5" w:tplc="7E7E1FB6">
      <w:start w:val="1"/>
      <w:numFmt w:val="lowerRoman"/>
      <w:lvlText w:val="%6."/>
      <w:lvlJc w:val="right"/>
      <w:pPr>
        <w:ind w:left="4320" w:hanging="180"/>
      </w:pPr>
    </w:lvl>
    <w:lvl w:ilvl="6" w:tplc="F364C45A">
      <w:start w:val="1"/>
      <w:numFmt w:val="decimal"/>
      <w:lvlText w:val="%7."/>
      <w:lvlJc w:val="left"/>
      <w:pPr>
        <w:ind w:left="5040" w:hanging="360"/>
      </w:pPr>
    </w:lvl>
    <w:lvl w:ilvl="7" w:tplc="2870DA82">
      <w:start w:val="1"/>
      <w:numFmt w:val="lowerLetter"/>
      <w:lvlText w:val="%8."/>
      <w:lvlJc w:val="left"/>
      <w:pPr>
        <w:ind w:left="5760" w:hanging="360"/>
      </w:pPr>
    </w:lvl>
    <w:lvl w:ilvl="8" w:tplc="6332127E">
      <w:start w:val="1"/>
      <w:numFmt w:val="lowerRoman"/>
      <w:lvlText w:val="%9."/>
      <w:lvlJc w:val="right"/>
      <w:pPr>
        <w:ind w:left="6480" w:hanging="180"/>
      </w:pPr>
    </w:lvl>
  </w:abstractNum>
  <w:abstractNum w:abstractNumId="41" w15:restartNumberingAfterBreak="0">
    <w:nsid w:val="48CDA53D"/>
    <w:multiLevelType w:val="hybridMultilevel"/>
    <w:tmpl w:val="A7A02716"/>
    <w:lvl w:ilvl="0" w:tplc="E6C82834">
      <w:start w:val="1"/>
      <w:numFmt w:val="bullet"/>
      <w:lvlText w:val=""/>
      <w:lvlJc w:val="left"/>
      <w:pPr>
        <w:ind w:left="720" w:hanging="360"/>
      </w:pPr>
      <w:rPr>
        <w:rFonts w:ascii="Symbol" w:hAnsi="Symbol" w:hint="default"/>
      </w:rPr>
    </w:lvl>
    <w:lvl w:ilvl="1" w:tplc="B4D27352">
      <w:start w:val="1"/>
      <w:numFmt w:val="bullet"/>
      <w:lvlText w:val="o"/>
      <w:lvlJc w:val="left"/>
      <w:pPr>
        <w:ind w:left="1440" w:hanging="360"/>
      </w:pPr>
      <w:rPr>
        <w:rFonts w:ascii="Courier New" w:hAnsi="Courier New" w:hint="default"/>
      </w:rPr>
    </w:lvl>
    <w:lvl w:ilvl="2" w:tplc="AE58FAF0">
      <w:start w:val="1"/>
      <w:numFmt w:val="bullet"/>
      <w:lvlText w:val=""/>
      <w:lvlJc w:val="left"/>
      <w:pPr>
        <w:ind w:left="2160" w:hanging="360"/>
      </w:pPr>
      <w:rPr>
        <w:rFonts w:ascii="Wingdings" w:hAnsi="Wingdings" w:hint="default"/>
      </w:rPr>
    </w:lvl>
    <w:lvl w:ilvl="3" w:tplc="66C28860">
      <w:start w:val="1"/>
      <w:numFmt w:val="bullet"/>
      <w:lvlText w:val=""/>
      <w:lvlJc w:val="left"/>
      <w:pPr>
        <w:ind w:left="2880" w:hanging="360"/>
      </w:pPr>
      <w:rPr>
        <w:rFonts w:ascii="Symbol" w:hAnsi="Symbol" w:hint="default"/>
      </w:rPr>
    </w:lvl>
    <w:lvl w:ilvl="4" w:tplc="33AE082A">
      <w:start w:val="1"/>
      <w:numFmt w:val="bullet"/>
      <w:lvlText w:val="o"/>
      <w:lvlJc w:val="left"/>
      <w:pPr>
        <w:ind w:left="3600" w:hanging="360"/>
      </w:pPr>
      <w:rPr>
        <w:rFonts w:ascii="Courier New" w:hAnsi="Courier New" w:hint="default"/>
      </w:rPr>
    </w:lvl>
    <w:lvl w:ilvl="5" w:tplc="B7BE86E0">
      <w:start w:val="1"/>
      <w:numFmt w:val="bullet"/>
      <w:lvlText w:val=""/>
      <w:lvlJc w:val="left"/>
      <w:pPr>
        <w:ind w:left="4320" w:hanging="360"/>
      </w:pPr>
      <w:rPr>
        <w:rFonts w:ascii="Wingdings" w:hAnsi="Wingdings" w:hint="default"/>
      </w:rPr>
    </w:lvl>
    <w:lvl w:ilvl="6" w:tplc="AE44152A">
      <w:start w:val="1"/>
      <w:numFmt w:val="bullet"/>
      <w:lvlText w:val=""/>
      <w:lvlJc w:val="left"/>
      <w:pPr>
        <w:ind w:left="5040" w:hanging="360"/>
      </w:pPr>
      <w:rPr>
        <w:rFonts w:ascii="Symbol" w:hAnsi="Symbol" w:hint="default"/>
      </w:rPr>
    </w:lvl>
    <w:lvl w:ilvl="7" w:tplc="4A46E4A0">
      <w:start w:val="1"/>
      <w:numFmt w:val="bullet"/>
      <w:lvlText w:val="o"/>
      <w:lvlJc w:val="left"/>
      <w:pPr>
        <w:ind w:left="5760" w:hanging="360"/>
      </w:pPr>
      <w:rPr>
        <w:rFonts w:ascii="Courier New" w:hAnsi="Courier New" w:hint="default"/>
      </w:rPr>
    </w:lvl>
    <w:lvl w:ilvl="8" w:tplc="6BAC2CD8">
      <w:start w:val="1"/>
      <w:numFmt w:val="bullet"/>
      <w:lvlText w:val=""/>
      <w:lvlJc w:val="left"/>
      <w:pPr>
        <w:ind w:left="6480" w:hanging="360"/>
      </w:pPr>
      <w:rPr>
        <w:rFonts w:ascii="Wingdings" w:hAnsi="Wingdings" w:hint="default"/>
      </w:rPr>
    </w:lvl>
  </w:abstractNum>
  <w:abstractNum w:abstractNumId="42" w15:restartNumberingAfterBreak="0">
    <w:nsid w:val="4AFBE605"/>
    <w:multiLevelType w:val="hybridMultilevel"/>
    <w:tmpl w:val="FFFFFFFF"/>
    <w:lvl w:ilvl="0" w:tplc="BC28D602">
      <w:start w:val="18"/>
      <w:numFmt w:val="decimal"/>
      <w:lvlText w:val="%1."/>
      <w:lvlJc w:val="left"/>
      <w:pPr>
        <w:ind w:left="720" w:hanging="360"/>
      </w:pPr>
    </w:lvl>
    <w:lvl w:ilvl="1" w:tplc="B7E8F298">
      <w:start w:val="1"/>
      <w:numFmt w:val="lowerLetter"/>
      <w:lvlText w:val="%2."/>
      <w:lvlJc w:val="left"/>
      <w:pPr>
        <w:ind w:left="1440" w:hanging="360"/>
      </w:pPr>
    </w:lvl>
    <w:lvl w:ilvl="2" w:tplc="67E08E12">
      <w:start w:val="1"/>
      <w:numFmt w:val="lowerRoman"/>
      <w:lvlText w:val="%3."/>
      <w:lvlJc w:val="right"/>
      <w:pPr>
        <w:ind w:left="2160" w:hanging="180"/>
      </w:pPr>
    </w:lvl>
    <w:lvl w:ilvl="3" w:tplc="C59A23BA">
      <w:start w:val="1"/>
      <w:numFmt w:val="decimal"/>
      <w:lvlText w:val="%4."/>
      <w:lvlJc w:val="left"/>
      <w:pPr>
        <w:ind w:left="2880" w:hanging="360"/>
      </w:pPr>
    </w:lvl>
    <w:lvl w:ilvl="4" w:tplc="10C0EA4C">
      <w:start w:val="1"/>
      <w:numFmt w:val="lowerLetter"/>
      <w:lvlText w:val="%5."/>
      <w:lvlJc w:val="left"/>
      <w:pPr>
        <w:ind w:left="3600" w:hanging="360"/>
      </w:pPr>
    </w:lvl>
    <w:lvl w:ilvl="5" w:tplc="0D3AE1CC">
      <w:start w:val="1"/>
      <w:numFmt w:val="lowerRoman"/>
      <w:lvlText w:val="%6."/>
      <w:lvlJc w:val="right"/>
      <w:pPr>
        <w:ind w:left="4320" w:hanging="180"/>
      </w:pPr>
    </w:lvl>
    <w:lvl w:ilvl="6" w:tplc="D5C68B22">
      <w:start w:val="1"/>
      <w:numFmt w:val="decimal"/>
      <w:lvlText w:val="%7."/>
      <w:lvlJc w:val="left"/>
      <w:pPr>
        <w:ind w:left="5040" w:hanging="360"/>
      </w:pPr>
    </w:lvl>
    <w:lvl w:ilvl="7" w:tplc="FF864FAA">
      <w:start w:val="1"/>
      <w:numFmt w:val="lowerLetter"/>
      <w:lvlText w:val="%8."/>
      <w:lvlJc w:val="left"/>
      <w:pPr>
        <w:ind w:left="5760" w:hanging="360"/>
      </w:pPr>
    </w:lvl>
    <w:lvl w:ilvl="8" w:tplc="B01A58AE">
      <w:start w:val="1"/>
      <w:numFmt w:val="lowerRoman"/>
      <w:lvlText w:val="%9."/>
      <w:lvlJc w:val="right"/>
      <w:pPr>
        <w:ind w:left="6480" w:hanging="180"/>
      </w:pPr>
    </w:lvl>
  </w:abstractNum>
  <w:abstractNum w:abstractNumId="43" w15:restartNumberingAfterBreak="0">
    <w:nsid w:val="4F258510"/>
    <w:multiLevelType w:val="hybridMultilevel"/>
    <w:tmpl w:val="3B68819E"/>
    <w:lvl w:ilvl="0" w:tplc="EF84458C">
      <w:start w:val="1"/>
      <w:numFmt w:val="bullet"/>
      <w:lvlText w:val=""/>
      <w:lvlJc w:val="left"/>
      <w:pPr>
        <w:ind w:left="720" w:hanging="360"/>
      </w:pPr>
      <w:rPr>
        <w:rFonts w:ascii="Symbol" w:hAnsi="Symbol" w:hint="default"/>
      </w:rPr>
    </w:lvl>
    <w:lvl w:ilvl="1" w:tplc="9E34BB1E">
      <w:start w:val="1"/>
      <w:numFmt w:val="bullet"/>
      <w:lvlText w:val="o"/>
      <w:lvlJc w:val="left"/>
      <w:pPr>
        <w:ind w:left="1440" w:hanging="360"/>
      </w:pPr>
      <w:rPr>
        <w:rFonts w:ascii="Courier New" w:hAnsi="Courier New" w:hint="default"/>
      </w:rPr>
    </w:lvl>
    <w:lvl w:ilvl="2" w:tplc="E88E2010">
      <w:start w:val="1"/>
      <w:numFmt w:val="bullet"/>
      <w:lvlText w:val=""/>
      <w:lvlJc w:val="left"/>
      <w:pPr>
        <w:ind w:left="2160" w:hanging="360"/>
      </w:pPr>
      <w:rPr>
        <w:rFonts w:ascii="Wingdings" w:hAnsi="Wingdings" w:hint="default"/>
      </w:rPr>
    </w:lvl>
    <w:lvl w:ilvl="3" w:tplc="7336826C">
      <w:start w:val="1"/>
      <w:numFmt w:val="bullet"/>
      <w:lvlText w:val=""/>
      <w:lvlJc w:val="left"/>
      <w:pPr>
        <w:ind w:left="2880" w:hanging="360"/>
      </w:pPr>
      <w:rPr>
        <w:rFonts w:ascii="Symbol" w:hAnsi="Symbol" w:hint="default"/>
      </w:rPr>
    </w:lvl>
    <w:lvl w:ilvl="4" w:tplc="EFE4A6F4">
      <w:start w:val="1"/>
      <w:numFmt w:val="bullet"/>
      <w:lvlText w:val="o"/>
      <w:lvlJc w:val="left"/>
      <w:pPr>
        <w:ind w:left="3600" w:hanging="360"/>
      </w:pPr>
      <w:rPr>
        <w:rFonts w:ascii="Courier New" w:hAnsi="Courier New" w:hint="default"/>
      </w:rPr>
    </w:lvl>
    <w:lvl w:ilvl="5" w:tplc="8AB251E4">
      <w:start w:val="1"/>
      <w:numFmt w:val="bullet"/>
      <w:lvlText w:val=""/>
      <w:lvlJc w:val="left"/>
      <w:pPr>
        <w:ind w:left="4320" w:hanging="360"/>
      </w:pPr>
      <w:rPr>
        <w:rFonts w:ascii="Wingdings" w:hAnsi="Wingdings" w:hint="default"/>
      </w:rPr>
    </w:lvl>
    <w:lvl w:ilvl="6" w:tplc="0B58A4C8">
      <w:start w:val="1"/>
      <w:numFmt w:val="bullet"/>
      <w:lvlText w:val=""/>
      <w:lvlJc w:val="left"/>
      <w:pPr>
        <w:ind w:left="5040" w:hanging="360"/>
      </w:pPr>
      <w:rPr>
        <w:rFonts w:ascii="Symbol" w:hAnsi="Symbol" w:hint="default"/>
      </w:rPr>
    </w:lvl>
    <w:lvl w:ilvl="7" w:tplc="064C12A4">
      <w:start w:val="1"/>
      <w:numFmt w:val="bullet"/>
      <w:lvlText w:val="o"/>
      <w:lvlJc w:val="left"/>
      <w:pPr>
        <w:ind w:left="5760" w:hanging="360"/>
      </w:pPr>
      <w:rPr>
        <w:rFonts w:ascii="Courier New" w:hAnsi="Courier New" w:hint="default"/>
      </w:rPr>
    </w:lvl>
    <w:lvl w:ilvl="8" w:tplc="62D89818">
      <w:start w:val="1"/>
      <w:numFmt w:val="bullet"/>
      <w:lvlText w:val=""/>
      <w:lvlJc w:val="left"/>
      <w:pPr>
        <w:ind w:left="6480" w:hanging="360"/>
      </w:pPr>
      <w:rPr>
        <w:rFonts w:ascii="Wingdings" w:hAnsi="Wingdings" w:hint="default"/>
      </w:rPr>
    </w:lvl>
  </w:abstractNum>
  <w:abstractNum w:abstractNumId="44" w15:restartNumberingAfterBreak="0">
    <w:nsid w:val="4F3433E4"/>
    <w:multiLevelType w:val="hybridMultilevel"/>
    <w:tmpl w:val="CF1A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3BF60D"/>
    <w:multiLevelType w:val="hybridMultilevel"/>
    <w:tmpl w:val="FFFFFFFF"/>
    <w:lvl w:ilvl="0" w:tplc="E158901C">
      <w:start w:val="15"/>
      <w:numFmt w:val="decimal"/>
      <w:lvlText w:val="%1."/>
      <w:lvlJc w:val="left"/>
      <w:pPr>
        <w:ind w:left="720" w:hanging="360"/>
      </w:pPr>
    </w:lvl>
    <w:lvl w:ilvl="1" w:tplc="F2B0E640">
      <w:start w:val="1"/>
      <w:numFmt w:val="lowerLetter"/>
      <w:lvlText w:val="%2."/>
      <w:lvlJc w:val="left"/>
      <w:pPr>
        <w:ind w:left="1440" w:hanging="360"/>
      </w:pPr>
    </w:lvl>
    <w:lvl w:ilvl="2" w:tplc="BED0B87E">
      <w:start w:val="1"/>
      <w:numFmt w:val="lowerRoman"/>
      <w:lvlText w:val="%3."/>
      <w:lvlJc w:val="right"/>
      <w:pPr>
        <w:ind w:left="2160" w:hanging="180"/>
      </w:pPr>
    </w:lvl>
    <w:lvl w:ilvl="3" w:tplc="47FAC35C">
      <w:start w:val="1"/>
      <w:numFmt w:val="decimal"/>
      <w:lvlText w:val="%4."/>
      <w:lvlJc w:val="left"/>
      <w:pPr>
        <w:ind w:left="2880" w:hanging="360"/>
      </w:pPr>
    </w:lvl>
    <w:lvl w:ilvl="4" w:tplc="22989F7E">
      <w:start w:val="1"/>
      <w:numFmt w:val="lowerLetter"/>
      <w:lvlText w:val="%5."/>
      <w:lvlJc w:val="left"/>
      <w:pPr>
        <w:ind w:left="3600" w:hanging="360"/>
      </w:pPr>
    </w:lvl>
    <w:lvl w:ilvl="5" w:tplc="1BEC81E4">
      <w:start w:val="1"/>
      <w:numFmt w:val="lowerRoman"/>
      <w:lvlText w:val="%6."/>
      <w:lvlJc w:val="right"/>
      <w:pPr>
        <w:ind w:left="4320" w:hanging="180"/>
      </w:pPr>
    </w:lvl>
    <w:lvl w:ilvl="6" w:tplc="83247CF0">
      <w:start w:val="1"/>
      <w:numFmt w:val="decimal"/>
      <w:lvlText w:val="%7."/>
      <w:lvlJc w:val="left"/>
      <w:pPr>
        <w:ind w:left="5040" w:hanging="360"/>
      </w:pPr>
    </w:lvl>
    <w:lvl w:ilvl="7" w:tplc="700858D8">
      <w:start w:val="1"/>
      <w:numFmt w:val="lowerLetter"/>
      <w:lvlText w:val="%8."/>
      <w:lvlJc w:val="left"/>
      <w:pPr>
        <w:ind w:left="5760" w:hanging="360"/>
      </w:pPr>
    </w:lvl>
    <w:lvl w:ilvl="8" w:tplc="ECA89962">
      <w:start w:val="1"/>
      <w:numFmt w:val="lowerRoman"/>
      <w:lvlText w:val="%9."/>
      <w:lvlJc w:val="right"/>
      <w:pPr>
        <w:ind w:left="6480" w:hanging="180"/>
      </w:pPr>
    </w:lvl>
  </w:abstractNum>
  <w:abstractNum w:abstractNumId="46" w15:restartNumberingAfterBreak="0">
    <w:nsid w:val="520E1D09"/>
    <w:multiLevelType w:val="hybridMultilevel"/>
    <w:tmpl w:val="1C461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2E417DB"/>
    <w:multiLevelType w:val="hybridMultilevel"/>
    <w:tmpl w:val="FFFFFFFF"/>
    <w:lvl w:ilvl="0" w:tplc="D8026786">
      <w:start w:val="6"/>
      <w:numFmt w:val="decimal"/>
      <w:lvlText w:val="%1."/>
      <w:lvlJc w:val="left"/>
      <w:pPr>
        <w:ind w:left="720" w:hanging="360"/>
      </w:pPr>
    </w:lvl>
    <w:lvl w:ilvl="1" w:tplc="FA50559C">
      <w:start w:val="1"/>
      <w:numFmt w:val="lowerLetter"/>
      <w:lvlText w:val="%2."/>
      <w:lvlJc w:val="left"/>
      <w:pPr>
        <w:ind w:left="1440" w:hanging="360"/>
      </w:pPr>
    </w:lvl>
    <w:lvl w:ilvl="2" w:tplc="A7829CC8">
      <w:start w:val="1"/>
      <w:numFmt w:val="lowerRoman"/>
      <w:lvlText w:val="%3."/>
      <w:lvlJc w:val="right"/>
      <w:pPr>
        <w:ind w:left="2160" w:hanging="180"/>
      </w:pPr>
    </w:lvl>
    <w:lvl w:ilvl="3" w:tplc="40E85F18">
      <w:start w:val="1"/>
      <w:numFmt w:val="decimal"/>
      <w:lvlText w:val="%4."/>
      <w:lvlJc w:val="left"/>
      <w:pPr>
        <w:ind w:left="2880" w:hanging="360"/>
      </w:pPr>
    </w:lvl>
    <w:lvl w:ilvl="4" w:tplc="A9E689E8">
      <w:start w:val="1"/>
      <w:numFmt w:val="lowerLetter"/>
      <w:lvlText w:val="%5."/>
      <w:lvlJc w:val="left"/>
      <w:pPr>
        <w:ind w:left="3600" w:hanging="360"/>
      </w:pPr>
    </w:lvl>
    <w:lvl w:ilvl="5" w:tplc="EA44C360">
      <w:start w:val="1"/>
      <w:numFmt w:val="lowerRoman"/>
      <w:lvlText w:val="%6."/>
      <w:lvlJc w:val="right"/>
      <w:pPr>
        <w:ind w:left="4320" w:hanging="180"/>
      </w:pPr>
    </w:lvl>
    <w:lvl w:ilvl="6" w:tplc="B030D0B8">
      <w:start w:val="1"/>
      <w:numFmt w:val="decimal"/>
      <w:lvlText w:val="%7."/>
      <w:lvlJc w:val="left"/>
      <w:pPr>
        <w:ind w:left="5040" w:hanging="360"/>
      </w:pPr>
    </w:lvl>
    <w:lvl w:ilvl="7" w:tplc="A0648974">
      <w:start w:val="1"/>
      <w:numFmt w:val="lowerLetter"/>
      <w:lvlText w:val="%8."/>
      <w:lvlJc w:val="left"/>
      <w:pPr>
        <w:ind w:left="5760" w:hanging="360"/>
      </w:pPr>
    </w:lvl>
    <w:lvl w:ilvl="8" w:tplc="A21EEF26">
      <w:start w:val="1"/>
      <w:numFmt w:val="lowerRoman"/>
      <w:lvlText w:val="%9."/>
      <w:lvlJc w:val="right"/>
      <w:pPr>
        <w:ind w:left="6480" w:hanging="180"/>
      </w:pPr>
    </w:lvl>
  </w:abstractNum>
  <w:abstractNum w:abstractNumId="48" w15:restartNumberingAfterBreak="0">
    <w:nsid w:val="53705FCC"/>
    <w:multiLevelType w:val="hybridMultilevel"/>
    <w:tmpl w:val="FFFFFFFF"/>
    <w:lvl w:ilvl="0" w:tplc="6FBE3568">
      <w:start w:val="1"/>
      <w:numFmt w:val="bullet"/>
      <w:lvlText w:val=""/>
      <w:lvlJc w:val="left"/>
      <w:pPr>
        <w:ind w:left="720" w:hanging="360"/>
      </w:pPr>
      <w:rPr>
        <w:rFonts w:ascii="Symbol" w:hAnsi="Symbol" w:hint="default"/>
      </w:rPr>
    </w:lvl>
    <w:lvl w:ilvl="1" w:tplc="3BA8F8AA">
      <w:start w:val="1"/>
      <w:numFmt w:val="bullet"/>
      <w:lvlText w:val="o"/>
      <w:lvlJc w:val="left"/>
      <w:pPr>
        <w:ind w:left="1440" w:hanging="360"/>
      </w:pPr>
      <w:rPr>
        <w:rFonts w:ascii="Courier New" w:hAnsi="Courier New" w:hint="default"/>
      </w:rPr>
    </w:lvl>
    <w:lvl w:ilvl="2" w:tplc="4B324D5C">
      <w:start w:val="1"/>
      <w:numFmt w:val="bullet"/>
      <w:lvlText w:val=""/>
      <w:lvlJc w:val="left"/>
      <w:pPr>
        <w:ind w:left="2160" w:hanging="360"/>
      </w:pPr>
      <w:rPr>
        <w:rFonts w:ascii="Wingdings" w:hAnsi="Wingdings" w:hint="default"/>
      </w:rPr>
    </w:lvl>
    <w:lvl w:ilvl="3" w:tplc="4F24AD06">
      <w:start w:val="1"/>
      <w:numFmt w:val="bullet"/>
      <w:lvlText w:val=""/>
      <w:lvlJc w:val="left"/>
      <w:pPr>
        <w:ind w:left="2880" w:hanging="360"/>
      </w:pPr>
      <w:rPr>
        <w:rFonts w:ascii="Symbol" w:hAnsi="Symbol" w:hint="default"/>
      </w:rPr>
    </w:lvl>
    <w:lvl w:ilvl="4" w:tplc="2E6061CC">
      <w:start w:val="1"/>
      <w:numFmt w:val="bullet"/>
      <w:lvlText w:val="o"/>
      <w:lvlJc w:val="left"/>
      <w:pPr>
        <w:ind w:left="3600" w:hanging="360"/>
      </w:pPr>
      <w:rPr>
        <w:rFonts w:ascii="Courier New" w:hAnsi="Courier New" w:hint="default"/>
      </w:rPr>
    </w:lvl>
    <w:lvl w:ilvl="5" w:tplc="3E0821CA">
      <w:start w:val="1"/>
      <w:numFmt w:val="bullet"/>
      <w:lvlText w:val=""/>
      <w:lvlJc w:val="left"/>
      <w:pPr>
        <w:ind w:left="4320" w:hanging="360"/>
      </w:pPr>
      <w:rPr>
        <w:rFonts w:ascii="Wingdings" w:hAnsi="Wingdings" w:hint="default"/>
      </w:rPr>
    </w:lvl>
    <w:lvl w:ilvl="6" w:tplc="8668DFEA">
      <w:start w:val="1"/>
      <w:numFmt w:val="bullet"/>
      <w:lvlText w:val=""/>
      <w:lvlJc w:val="left"/>
      <w:pPr>
        <w:ind w:left="5040" w:hanging="360"/>
      </w:pPr>
      <w:rPr>
        <w:rFonts w:ascii="Symbol" w:hAnsi="Symbol" w:hint="default"/>
      </w:rPr>
    </w:lvl>
    <w:lvl w:ilvl="7" w:tplc="A79EC8D6">
      <w:start w:val="1"/>
      <w:numFmt w:val="bullet"/>
      <w:lvlText w:val="o"/>
      <w:lvlJc w:val="left"/>
      <w:pPr>
        <w:ind w:left="5760" w:hanging="360"/>
      </w:pPr>
      <w:rPr>
        <w:rFonts w:ascii="Courier New" w:hAnsi="Courier New" w:hint="default"/>
      </w:rPr>
    </w:lvl>
    <w:lvl w:ilvl="8" w:tplc="4EC8CF2C">
      <w:start w:val="1"/>
      <w:numFmt w:val="bullet"/>
      <w:lvlText w:val=""/>
      <w:lvlJc w:val="left"/>
      <w:pPr>
        <w:ind w:left="6480" w:hanging="360"/>
      </w:pPr>
      <w:rPr>
        <w:rFonts w:ascii="Wingdings" w:hAnsi="Wingdings" w:hint="default"/>
      </w:rPr>
    </w:lvl>
  </w:abstractNum>
  <w:abstractNum w:abstractNumId="49" w15:restartNumberingAfterBreak="0">
    <w:nsid w:val="556F0BF0"/>
    <w:multiLevelType w:val="hybridMultilevel"/>
    <w:tmpl w:val="FFFFFFFF"/>
    <w:lvl w:ilvl="0" w:tplc="B708209E">
      <w:start w:val="7"/>
      <w:numFmt w:val="decimal"/>
      <w:lvlText w:val="%1."/>
      <w:lvlJc w:val="left"/>
      <w:pPr>
        <w:ind w:left="720" w:hanging="360"/>
      </w:pPr>
    </w:lvl>
    <w:lvl w:ilvl="1" w:tplc="A64E7C06">
      <w:start w:val="1"/>
      <w:numFmt w:val="lowerLetter"/>
      <w:lvlText w:val="%2."/>
      <w:lvlJc w:val="left"/>
      <w:pPr>
        <w:ind w:left="1440" w:hanging="360"/>
      </w:pPr>
    </w:lvl>
    <w:lvl w:ilvl="2" w:tplc="83D2AF86">
      <w:start w:val="1"/>
      <w:numFmt w:val="lowerRoman"/>
      <w:lvlText w:val="%3."/>
      <w:lvlJc w:val="right"/>
      <w:pPr>
        <w:ind w:left="2160" w:hanging="180"/>
      </w:pPr>
    </w:lvl>
    <w:lvl w:ilvl="3" w:tplc="2996ECC0">
      <w:start w:val="1"/>
      <w:numFmt w:val="decimal"/>
      <w:lvlText w:val="%4."/>
      <w:lvlJc w:val="left"/>
      <w:pPr>
        <w:ind w:left="2880" w:hanging="360"/>
      </w:pPr>
    </w:lvl>
    <w:lvl w:ilvl="4" w:tplc="1D164526">
      <w:start w:val="1"/>
      <w:numFmt w:val="lowerLetter"/>
      <w:lvlText w:val="%5."/>
      <w:lvlJc w:val="left"/>
      <w:pPr>
        <w:ind w:left="3600" w:hanging="360"/>
      </w:pPr>
    </w:lvl>
    <w:lvl w:ilvl="5" w:tplc="27B00918">
      <w:start w:val="1"/>
      <w:numFmt w:val="lowerRoman"/>
      <w:lvlText w:val="%6."/>
      <w:lvlJc w:val="right"/>
      <w:pPr>
        <w:ind w:left="4320" w:hanging="180"/>
      </w:pPr>
    </w:lvl>
    <w:lvl w:ilvl="6" w:tplc="42621636">
      <w:start w:val="1"/>
      <w:numFmt w:val="decimal"/>
      <w:lvlText w:val="%7."/>
      <w:lvlJc w:val="left"/>
      <w:pPr>
        <w:ind w:left="5040" w:hanging="360"/>
      </w:pPr>
    </w:lvl>
    <w:lvl w:ilvl="7" w:tplc="9E885BE8">
      <w:start w:val="1"/>
      <w:numFmt w:val="lowerLetter"/>
      <w:lvlText w:val="%8."/>
      <w:lvlJc w:val="left"/>
      <w:pPr>
        <w:ind w:left="5760" w:hanging="360"/>
      </w:pPr>
    </w:lvl>
    <w:lvl w:ilvl="8" w:tplc="6E2E4236">
      <w:start w:val="1"/>
      <w:numFmt w:val="lowerRoman"/>
      <w:lvlText w:val="%9."/>
      <w:lvlJc w:val="right"/>
      <w:pPr>
        <w:ind w:left="6480" w:hanging="180"/>
      </w:pPr>
    </w:lvl>
  </w:abstractNum>
  <w:abstractNum w:abstractNumId="50" w15:restartNumberingAfterBreak="0">
    <w:nsid w:val="591D6BB6"/>
    <w:multiLevelType w:val="hybridMultilevel"/>
    <w:tmpl w:val="01B62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03A71C"/>
    <w:multiLevelType w:val="hybridMultilevel"/>
    <w:tmpl w:val="FFFFFFFF"/>
    <w:lvl w:ilvl="0" w:tplc="3EA012E2">
      <w:start w:val="10"/>
      <w:numFmt w:val="decimal"/>
      <w:lvlText w:val="%1."/>
      <w:lvlJc w:val="left"/>
      <w:pPr>
        <w:ind w:left="720" w:hanging="360"/>
      </w:pPr>
    </w:lvl>
    <w:lvl w:ilvl="1" w:tplc="DDEA0332">
      <w:start w:val="1"/>
      <w:numFmt w:val="lowerLetter"/>
      <w:lvlText w:val="%2."/>
      <w:lvlJc w:val="left"/>
      <w:pPr>
        <w:ind w:left="1440" w:hanging="360"/>
      </w:pPr>
    </w:lvl>
    <w:lvl w:ilvl="2" w:tplc="E0E69CAA">
      <w:start w:val="1"/>
      <w:numFmt w:val="lowerRoman"/>
      <w:lvlText w:val="%3."/>
      <w:lvlJc w:val="right"/>
      <w:pPr>
        <w:ind w:left="2160" w:hanging="180"/>
      </w:pPr>
    </w:lvl>
    <w:lvl w:ilvl="3" w:tplc="8B04B840">
      <w:start w:val="1"/>
      <w:numFmt w:val="decimal"/>
      <w:lvlText w:val="%4."/>
      <w:lvlJc w:val="left"/>
      <w:pPr>
        <w:ind w:left="2880" w:hanging="360"/>
      </w:pPr>
    </w:lvl>
    <w:lvl w:ilvl="4" w:tplc="FBD6DAB2">
      <w:start w:val="1"/>
      <w:numFmt w:val="lowerLetter"/>
      <w:lvlText w:val="%5."/>
      <w:lvlJc w:val="left"/>
      <w:pPr>
        <w:ind w:left="3600" w:hanging="360"/>
      </w:pPr>
    </w:lvl>
    <w:lvl w:ilvl="5" w:tplc="7C36908A">
      <w:start w:val="1"/>
      <w:numFmt w:val="lowerRoman"/>
      <w:lvlText w:val="%6."/>
      <w:lvlJc w:val="right"/>
      <w:pPr>
        <w:ind w:left="4320" w:hanging="180"/>
      </w:pPr>
    </w:lvl>
    <w:lvl w:ilvl="6" w:tplc="7F1A6E12">
      <w:start w:val="1"/>
      <w:numFmt w:val="decimal"/>
      <w:lvlText w:val="%7."/>
      <w:lvlJc w:val="left"/>
      <w:pPr>
        <w:ind w:left="5040" w:hanging="360"/>
      </w:pPr>
    </w:lvl>
    <w:lvl w:ilvl="7" w:tplc="27F416E2">
      <w:start w:val="1"/>
      <w:numFmt w:val="lowerLetter"/>
      <w:lvlText w:val="%8."/>
      <w:lvlJc w:val="left"/>
      <w:pPr>
        <w:ind w:left="5760" w:hanging="360"/>
      </w:pPr>
    </w:lvl>
    <w:lvl w:ilvl="8" w:tplc="31D41658">
      <w:start w:val="1"/>
      <w:numFmt w:val="lowerRoman"/>
      <w:lvlText w:val="%9."/>
      <w:lvlJc w:val="right"/>
      <w:pPr>
        <w:ind w:left="6480" w:hanging="180"/>
      </w:pPr>
    </w:lvl>
  </w:abstractNum>
  <w:abstractNum w:abstractNumId="52" w15:restartNumberingAfterBreak="0">
    <w:nsid w:val="6198CF9D"/>
    <w:multiLevelType w:val="hybridMultilevel"/>
    <w:tmpl w:val="FFFFFFFF"/>
    <w:lvl w:ilvl="0" w:tplc="6DBE8636">
      <w:start w:val="26"/>
      <w:numFmt w:val="decimal"/>
      <w:lvlText w:val="%1."/>
      <w:lvlJc w:val="left"/>
      <w:pPr>
        <w:ind w:left="720" w:hanging="360"/>
      </w:pPr>
    </w:lvl>
    <w:lvl w:ilvl="1" w:tplc="3FB466C6">
      <w:start w:val="1"/>
      <w:numFmt w:val="lowerLetter"/>
      <w:lvlText w:val="%2."/>
      <w:lvlJc w:val="left"/>
      <w:pPr>
        <w:ind w:left="1440" w:hanging="360"/>
      </w:pPr>
    </w:lvl>
    <w:lvl w:ilvl="2" w:tplc="4E708A9C">
      <w:start w:val="1"/>
      <w:numFmt w:val="lowerRoman"/>
      <w:lvlText w:val="%3."/>
      <w:lvlJc w:val="right"/>
      <w:pPr>
        <w:ind w:left="2160" w:hanging="180"/>
      </w:pPr>
    </w:lvl>
    <w:lvl w:ilvl="3" w:tplc="2050185A">
      <w:start w:val="1"/>
      <w:numFmt w:val="decimal"/>
      <w:lvlText w:val="%4."/>
      <w:lvlJc w:val="left"/>
      <w:pPr>
        <w:ind w:left="2880" w:hanging="360"/>
      </w:pPr>
    </w:lvl>
    <w:lvl w:ilvl="4" w:tplc="BC8838A2">
      <w:start w:val="1"/>
      <w:numFmt w:val="lowerLetter"/>
      <w:lvlText w:val="%5."/>
      <w:lvlJc w:val="left"/>
      <w:pPr>
        <w:ind w:left="3600" w:hanging="360"/>
      </w:pPr>
    </w:lvl>
    <w:lvl w:ilvl="5" w:tplc="0B6A3992">
      <w:start w:val="1"/>
      <w:numFmt w:val="lowerRoman"/>
      <w:lvlText w:val="%6."/>
      <w:lvlJc w:val="right"/>
      <w:pPr>
        <w:ind w:left="4320" w:hanging="180"/>
      </w:pPr>
    </w:lvl>
    <w:lvl w:ilvl="6" w:tplc="1D80F7A4">
      <w:start w:val="1"/>
      <w:numFmt w:val="decimal"/>
      <w:lvlText w:val="%7."/>
      <w:lvlJc w:val="left"/>
      <w:pPr>
        <w:ind w:left="5040" w:hanging="360"/>
      </w:pPr>
    </w:lvl>
    <w:lvl w:ilvl="7" w:tplc="0AAE2096">
      <w:start w:val="1"/>
      <w:numFmt w:val="lowerLetter"/>
      <w:lvlText w:val="%8."/>
      <w:lvlJc w:val="left"/>
      <w:pPr>
        <w:ind w:left="5760" w:hanging="360"/>
      </w:pPr>
    </w:lvl>
    <w:lvl w:ilvl="8" w:tplc="8B88747A">
      <w:start w:val="1"/>
      <w:numFmt w:val="lowerRoman"/>
      <w:lvlText w:val="%9."/>
      <w:lvlJc w:val="right"/>
      <w:pPr>
        <w:ind w:left="6480" w:hanging="180"/>
      </w:pPr>
    </w:lvl>
  </w:abstractNum>
  <w:abstractNum w:abstractNumId="53" w15:restartNumberingAfterBreak="0">
    <w:nsid w:val="62C909E1"/>
    <w:multiLevelType w:val="multilevel"/>
    <w:tmpl w:val="648C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0F5A54"/>
    <w:multiLevelType w:val="hybridMultilevel"/>
    <w:tmpl w:val="0A4A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2E4CCC"/>
    <w:multiLevelType w:val="hybridMultilevel"/>
    <w:tmpl w:val="FFFFFFFF"/>
    <w:lvl w:ilvl="0" w:tplc="1BEEFC4A">
      <w:start w:val="12"/>
      <w:numFmt w:val="decimal"/>
      <w:lvlText w:val="%1."/>
      <w:lvlJc w:val="left"/>
      <w:pPr>
        <w:ind w:left="720" w:hanging="360"/>
      </w:pPr>
    </w:lvl>
    <w:lvl w:ilvl="1" w:tplc="2FE23CEA">
      <w:start w:val="1"/>
      <w:numFmt w:val="lowerLetter"/>
      <w:lvlText w:val="%2."/>
      <w:lvlJc w:val="left"/>
      <w:pPr>
        <w:ind w:left="1440" w:hanging="360"/>
      </w:pPr>
    </w:lvl>
    <w:lvl w:ilvl="2" w:tplc="43581BF2">
      <w:start w:val="1"/>
      <w:numFmt w:val="lowerRoman"/>
      <w:lvlText w:val="%3."/>
      <w:lvlJc w:val="right"/>
      <w:pPr>
        <w:ind w:left="2160" w:hanging="180"/>
      </w:pPr>
    </w:lvl>
    <w:lvl w:ilvl="3" w:tplc="9A36A362">
      <w:start w:val="1"/>
      <w:numFmt w:val="decimal"/>
      <w:lvlText w:val="%4."/>
      <w:lvlJc w:val="left"/>
      <w:pPr>
        <w:ind w:left="2880" w:hanging="360"/>
      </w:pPr>
    </w:lvl>
    <w:lvl w:ilvl="4" w:tplc="5470AFCE">
      <w:start w:val="1"/>
      <w:numFmt w:val="lowerLetter"/>
      <w:lvlText w:val="%5."/>
      <w:lvlJc w:val="left"/>
      <w:pPr>
        <w:ind w:left="3600" w:hanging="360"/>
      </w:pPr>
    </w:lvl>
    <w:lvl w:ilvl="5" w:tplc="DF8481BE">
      <w:start w:val="1"/>
      <w:numFmt w:val="lowerRoman"/>
      <w:lvlText w:val="%6."/>
      <w:lvlJc w:val="right"/>
      <w:pPr>
        <w:ind w:left="4320" w:hanging="180"/>
      </w:pPr>
    </w:lvl>
    <w:lvl w:ilvl="6" w:tplc="E1727000">
      <w:start w:val="1"/>
      <w:numFmt w:val="decimal"/>
      <w:lvlText w:val="%7."/>
      <w:lvlJc w:val="left"/>
      <w:pPr>
        <w:ind w:left="5040" w:hanging="360"/>
      </w:pPr>
    </w:lvl>
    <w:lvl w:ilvl="7" w:tplc="07DCEE4A">
      <w:start w:val="1"/>
      <w:numFmt w:val="lowerLetter"/>
      <w:lvlText w:val="%8."/>
      <w:lvlJc w:val="left"/>
      <w:pPr>
        <w:ind w:left="5760" w:hanging="360"/>
      </w:pPr>
    </w:lvl>
    <w:lvl w:ilvl="8" w:tplc="53E26C78">
      <w:start w:val="1"/>
      <w:numFmt w:val="lowerRoman"/>
      <w:lvlText w:val="%9."/>
      <w:lvlJc w:val="right"/>
      <w:pPr>
        <w:ind w:left="6480" w:hanging="180"/>
      </w:pPr>
    </w:lvl>
  </w:abstractNum>
  <w:abstractNum w:abstractNumId="56" w15:restartNumberingAfterBreak="0">
    <w:nsid w:val="752D20CE"/>
    <w:multiLevelType w:val="hybridMultilevel"/>
    <w:tmpl w:val="71C6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0A914B"/>
    <w:multiLevelType w:val="hybridMultilevel"/>
    <w:tmpl w:val="FFFFFFFF"/>
    <w:lvl w:ilvl="0" w:tplc="8D045ED4">
      <w:start w:val="20"/>
      <w:numFmt w:val="decimal"/>
      <w:lvlText w:val="%1."/>
      <w:lvlJc w:val="left"/>
      <w:pPr>
        <w:ind w:left="720" w:hanging="360"/>
      </w:pPr>
    </w:lvl>
    <w:lvl w:ilvl="1" w:tplc="6E7AAA9A">
      <w:start w:val="1"/>
      <w:numFmt w:val="lowerLetter"/>
      <w:lvlText w:val="%2."/>
      <w:lvlJc w:val="left"/>
      <w:pPr>
        <w:ind w:left="1440" w:hanging="360"/>
      </w:pPr>
    </w:lvl>
    <w:lvl w:ilvl="2" w:tplc="69229924">
      <w:start w:val="1"/>
      <w:numFmt w:val="lowerRoman"/>
      <w:lvlText w:val="%3."/>
      <w:lvlJc w:val="right"/>
      <w:pPr>
        <w:ind w:left="2160" w:hanging="180"/>
      </w:pPr>
    </w:lvl>
    <w:lvl w:ilvl="3" w:tplc="75AA984A">
      <w:start w:val="1"/>
      <w:numFmt w:val="decimal"/>
      <w:lvlText w:val="%4."/>
      <w:lvlJc w:val="left"/>
      <w:pPr>
        <w:ind w:left="2880" w:hanging="360"/>
      </w:pPr>
    </w:lvl>
    <w:lvl w:ilvl="4" w:tplc="F10E2758">
      <w:start w:val="1"/>
      <w:numFmt w:val="lowerLetter"/>
      <w:lvlText w:val="%5."/>
      <w:lvlJc w:val="left"/>
      <w:pPr>
        <w:ind w:left="3600" w:hanging="360"/>
      </w:pPr>
    </w:lvl>
    <w:lvl w:ilvl="5" w:tplc="E5C0AA24">
      <w:start w:val="1"/>
      <w:numFmt w:val="lowerRoman"/>
      <w:lvlText w:val="%6."/>
      <w:lvlJc w:val="right"/>
      <w:pPr>
        <w:ind w:left="4320" w:hanging="180"/>
      </w:pPr>
    </w:lvl>
    <w:lvl w:ilvl="6" w:tplc="BBA05EAA">
      <w:start w:val="1"/>
      <w:numFmt w:val="decimal"/>
      <w:lvlText w:val="%7."/>
      <w:lvlJc w:val="left"/>
      <w:pPr>
        <w:ind w:left="5040" w:hanging="360"/>
      </w:pPr>
    </w:lvl>
    <w:lvl w:ilvl="7" w:tplc="06121C1E">
      <w:start w:val="1"/>
      <w:numFmt w:val="lowerLetter"/>
      <w:lvlText w:val="%8."/>
      <w:lvlJc w:val="left"/>
      <w:pPr>
        <w:ind w:left="5760" w:hanging="360"/>
      </w:pPr>
    </w:lvl>
    <w:lvl w:ilvl="8" w:tplc="EA64C2A4">
      <w:start w:val="1"/>
      <w:numFmt w:val="lowerRoman"/>
      <w:lvlText w:val="%9."/>
      <w:lvlJc w:val="right"/>
      <w:pPr>
        <w:ind w:left="6480" w:hanging="180"/>
      </w:pPr>
    </w:lvl>
  </w:abstractNum>
  <w:abstractNum w:abstractNumId="58" w15:restartNumberingAfterBreak="0">
    <w:nsid w:val="76C10C74"/>
    <w:multiLevelType w:val="multilevel"/>
    <w:tmpl w:val="FCE4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1D0588"/>
    <w:multiLevelType w:val="hybridMultilevel"/>
    <w:tmpl w:val="FFFFFFFF"/>
    <w:lvl w:ilvl="0" w:tplc="4E6AA04C">
      <w:start w:val="5"/>
      <w:numFmt w:val="decimal"/>
      <w:lvlText w:val="%1."/>
      <w:lvlJc w:val="left"/>
      <w:pPr>
        <w:ind w:left="720" w:hanging="360"/>
      </w:pPr>
    </w:lvl>
    <w:lvl w:ilvl="1" w:tplc="F31C21B0">
      <w:start w:val="1"/>
      <w:numFmt w:val="lowerLetter"/>
      <w:lvlText w:val="%2."/>
      <w:lvlJc w:val="left"/>
      <w:pPr>
        <w:ind w:left="1440" w:hanging="360"/>
      </w:pPr>
    </w:lvl>
    <w:lvl w:ilvl="2" w:tplc="A83EE382">
      <w:start w:val="1"/>
      <w:numFmt w:val="lowerRoman"/>
      <w:lvlText w:val="%3."/>
      <w:lvlJc w:val="right"/>
      <w:pPr>
        <w:ind w:left="2160" w:hanging="180"/>
      </w:pPr>
    </w:lvl>
    <w:lvl w:ilvl="3" w:tplc="7284A69C">
      <w:start w:val="1"/>
      <w:numFmt w:val="decimal"/>
      <w:lvlText w:val="%4."/>
      <w:lvlJc w:val="left"/>
      <w:pPr>
        <w:ind w:left="2880" w:hanging="360"/>
      </w:pPr>
    </w:lvl>
    <w:lvl w:ilvl="4" w:tplc="16FACC98">
      <w:start w:val="1"/>
      <w:numFmt w:val="lowerLetter"/>
      <w:lvlText w:val="%5."/>
      <w:lvlJc w:val="left"/>
      <w:pPr>
        <w:ind w:left="3600" w:hanging="360"/>
      </w:pPr>
    </w:lvl>
    <w:lvl w:ilvl="5" w:tplc="7804C30E">
      <w:start w:val="1"/>
      <w:numFmt w:val="lowerRoman"/>
      <w:lvlText w:val="%6."/>
      <w:lvlJc w:val="right"/>
      <w:pPr>
        <w:ind w:left="4320" w:hanging="180"/>
      </w:pPr>
    </w:lvl>
    <w:lvl w:ilvl="6" w:tplc="7DA82EF2">
      <w:start w:val="1"/>
      <w:numFmt w:val="decimal"/>
      <w:lvlText w:val="%7."/>
      <w:lvlJc w:val="left"/>
      <w:pPr>
        <w:ind w:left="5040" w:hanging="360"/>
      </w:pPr>
    </w:lvl>
    <w:lvl w:ilvl="7" w:tplc="44D648FE">
      <w:start w:val="1"/>
      <w:numFmt w:val="lowerLetter"/>
      <w:lvlText w:val="%8."/>
      <w:lvlJc w:val="left"/>
      <w:pPr>
        <w:ind w:left="5760" w:hanging="360"/>
      </w:pPr>
    </w:lvl>
    <w:lvl w:ilvl="8" w:tplc="B928A164">
      <w:start w:val="1"/>
      <w:numFmt w:val="lowerRoman"/>
      <w:lvlText w:val="%9."/>
      <w:lvlJc w:val="right"/>
      <w:pPr>
        <w:ind w:left="6480" w:hanging="180"/>
      </w:pPr>
    </w:lvl>
  </w:abstractNum>
  <w:abstractNum w:abstractNumId="60" w15:restartNumberingAfterBreak="0">
    <w:nsid w:val="7C1EDDF5"/>
    <w:multiLevelType w:val="hybridMultilevel"/>
    <w:tmpl w:val="FFFFFFFF"/>
    <w:lvl w:ilvl="0" w:tplc="89AC0560">
      <w:start w:val="23"/>
      <w:numFmt w:val="decimal"/>
      <w:lvlText w:val="%1."/>
      <w:lvlJc w:val="left"/>
      <w:pPr>
        <w:ind w:left="720" w:hanging="360"/>
      </w:pPr>
    </w:lvl>
    <w:lvl w:ilvl="1" w:tplc="B6381374">
      <w:start w:val="1"/>
      <w:numFmt w:val="lowerLetter"/>
      <w:lvlText w:val="%2."/>
      <w:lvlJc w:val="left"/>
      <w:pPr>
        <w:ind w:left="1440" w:hanging="360"/>
      </w:pPr>
    </w:lvl>
    <w:lvl w:ilvl="2" w:tplc="C84A6374">
      <w:start w:val="1"/>
      <w:numFmt w:val="lowerRoman"/>
      <w:lvlText w:val="%3."/>
      <w:lvlJc w:val="right"/>
      <w:pPr>
        <w:ind w:left="2160" w:hanging="180"/>
      </w:pPr>
    </w:lvl>
    <w:lvl w:ilvl="3" w:tplc="CE44893C">
      <w:start w:val="1"/>
      <w:numFmt w:val="decimal"/>
      <w:lvlText w:val="%4."/>
      <w:lvlJc w:val="left"/>
      <w:pPr>
        <w:ind w:left="2880" w:hanging="360"/>
      </w:pPr>
    </w:lvl>
    <w:lvl w:ilvl="4" w:tplc="3572D66E">
      <w:start w:val="1"/>
      <w:numFmt w:val="lowerLetter"/>
      <w:lvlText w:val="%5."/>
      <w:lvlJc w:val="left"/>
      <w:pPr>
        <w:ind w:left="3600" w:hanging="360"/>
      </w:pPr>
    </w:lvl>
    <w:lvl w:ilvl="5" w:tplc="F542A8FC">
      <w:start w:val="1"/>
      <w:numFmt w:val="lowerRoman"/>
      <w:lvlText w:val="%6."/>
      <w:lvlJc w:val="right"/>
      <w:pPr>
        <w:ind w:left="4320" w:hanging="180"/>
      </w:pPr>
    </w:lvl>
    <w:lvl w:ilvl="6" w:tplc="48BE002A">
      <w:start w:val="1"/>
      <w:numFmt w:val="decimal"/>
      <w:lvlText w:val="%7."/>
      <w:lvlJc w:val="left"/>
      <w:pPr>
        <w:ind w:left="5040" w:hanging="360"/>
      </w:pPr>
    </w:lvl>
    <w:lvl w:ilvl="7" w:tplc="8B804BA6">
      <w:start w:val="1"/>
      <w:numFmt w:val="lowerLetter"/>
      <w:lvlText w:val="%8."/>
      <w:lvlJc w:val="left"/>
      <w:pPr>
        <w:ind w:left="5760" w:hanging="360"/>
      </w:pPr>
    </w:lvl>
    <w:lvl w:ilvl="8" w:tplc="899813C0">
      <w:start w:val="1"/>
      <w:numFmt w:val="lowerRoman"/>
      <w:lvlText w:val="%9."/>
      <w:lvlJc w:val="right"/>
      <w:pPr>
        <w:ind w:left="6480" w:hanging="180"/>
      </w:pPr>
    </w:lvl>
  </w:abstractNum>
  <w:num w:numId="1" w16cid:durableId="1516005">
    <w:abstractNumId w:val="43"/>
  </w:num>
  <w:num w:numId="2" w16cid:durableId="636689225">
    <w:abstractNumId w:val="41"/>
  </w:num>
  <w:num w:numId="3" w16cid:durableId="847405883">
    <w:abstractNumId w:val="32"/>
  </w:num>
  <w:num w:numId="4" w16cid:durableId="235671150">
    <w:abstractNumId w:val="1"/>
  </w:num>
  <w:num w:numId="5" w16cid:durableId="692925480">
    <w:abstractNumId w:val="39"/>
  </w:num>
  <w:num w:numId="6" w16cid:durableId="970018661">
    <w:abstractNumId w:val="48"/>
  </w:num>
  <w:num w:numId="7" w16cid:durableId="1428429127">
    <w:abstractNumId w:val="16"/>
  </w:num>
  <w:num w:numId="8" w16cid:durableId="441609468">
    <w:abstractNumId w:val="52"/>
  </w:num>
  <w:num w:numId="9" w16cid:durableId="1999725368">
    <w:abstractNumId w:val="29"/>
  </w:num>
  <w:num w:numId="10" w16cid:durableId="159777834">
    <w:abstractNumId w:val="5"/>
  </w:num>
  <w:num w:numId="11" w16cid:durableId="174929040">
    <w:abstractNumId w:val="60"/>
  </w:num>
  <w:num w:numId="12" w16cid:durableId="1970744598">
    <w:abstractNumId w:val="19"/>
  </w:num>
  <w:num w:numId="13" w16cid:durableId="1433626812">
    <w:abstractNumId w:val="6"/>
  </w:num>
  <w:num w:numId="14" w16cid:durableId="1862745392">
    <w:abstractNumId w:val="57"/>
  </w:num>
  <w:num w:numId="15" w16cid:durableId="1558322041">
    <w:abstractNumId w:val="12"/>
  </w:num>
  <w:num w:numId="16" w16cid:durableId="2058776700">
    <w:abstractNumId w:val="42"/>
  </w:num>
  <w:num w:numId="17" w16cid:durableId="72316318">
    <w:abstractNumId w:val="10"/>
  </w:num>
  <w:num w:numId="18" w16cid:durableId="727267187">
    <w:abstractNumId w:val="37"/>
  </w:num>
  <w:num w:numId="19" w16cid:durableId="1834291811">
    <w:abstractNumId w:val="45"/>
  </w:num>
  <w:num w:numId="20" w16cid:durableId="1874070251">
    <w:abstractNumId w:val="27"/>
  </w:num>
  <w:num w:numId="21" w16cid:durableId="252009090">
    <w:abstractNumId w:val="24"/>
  </w:num>
  <w:num w:numId="22" w16cid:durableId="1454983979">
    <w:abstractNumId w:val="55"/>
  </w:num>
  <w:num w:numId="23" w16cid:durableId="2002729192">
    <w:abstractNumId w:val="36"/>
  </w:num>
  <w:num w:numId="24" w16cid:durableId="169410655">
    <w:abstractNumId w:val="51"/>
  </w:num>
  <w:num w:numId="25" w16cid:durableId="40133473">
    <w:abstractNumId w:val="4"/>
  </w:num>
  <w:num w:numId="26" w16cid:durableId="459688379">
    <w:abstractNumId w:val="22"/>
  </w:num>
  <w:num w:numId="27" w16cid:durableId="1864588470">
    <w:abstractNumId w:val="49"/>
  </w:num>
  <w:num w:numId="28" w16cid:durableId="800726362">
    <w:abstractNumId w:val="47"/>
  </w:num>
  <w:num w:numId="29" w16cid:durableId="505827163">
    <w:abstractNumId w:val="59"/>
  </w:num>
  <w:num w:numId="30" w16cid:durableId="1846358396">
    <w:abstractNumId w:val="9"/>
  </w:num>
  <w:num w:numId="31" w16cid:durableId="1853102552">
    <w:abstractNumId w:val="40"/>
  </w:num>
  <w:num w:numId="32" w16cid:durableId="93791635">
    <w:abstractNumId w:val="2"/>
  </w:num>
  <w:num w:numId="33" w16cid:durableId="492765291">
    <w:abstractNumId w:val="17"/>
  </w:num>
  <w:num w:numId="34" w16cid:durableId="969212573">
    <w:abstractNumId w:val="0"/>
  </w:num>
  <w:num w:numId="35" w16cid:durableId="1742407550">
    <w:abstractNumId w:val="28"/>
  </w:num>
  <w:num w:numId="36" w16cid:durableId="1033265158">
    <w:abstractNumId w:val="20"/>
  </w:num>
  <w:num w:numId="37" w16cid:durableId="732041337">
    <w:abstractNumId w:val="13"/>
  </w:num>
  <w:num w:numId="38" w16cid:durableId="140850910">
    <w:abstractNumId w:val="23"/>
  </w:num>
  <w:num w:numId="39" w16cid:durableId="1580559678">
    <w:abstractNumId w:val="34"/>
  </w:num>
  <w:num w:numId="40" w16cid:durableId="1222836797">
    <w:abstractNumId w:val="18"/>
  </w:num>
  <w:num w:numId="41" w16cid:durableId="1481313648">
    <w:abstractNumId w:val="7"/>
  </w:num>
  <w:num w:numId="42" w16cid:durableId="424114054">
    <w:abstractNumId w:val="53"/>
  </w:num>
  <w:num w:numId="43" w16cid:durableId="1827746365">
    <w:abstractNumId w:val="11"/>
  </w:num>
  <w:num w:numId="44" w16cid:durableId="164905394">
    <w:abstractNumId w:val="8"/>
  </w:num>
  <w:num w:numId="45" w16cid:durableId="466627141">
    <w:abstractNumId w:val="54"/>
  </w:num>
  <w:num w:numId="46" w16cid:durableId="684333741">
    <w:abstractNumId w:val="21"/>
  </w:num>
  <w:num w:numId="47" w16cid:durableId="666664719">
    <w:abstractNumId w:val="25"/>
  </w:num>
  <w:num w:numId="48" w16cid:durableId="265432376">
    <w:abstractNumId w:val="3"/>
  </w:num>
  <w:num w:numId="49" w16cid:durableId="1350638256">
    <w:abstractNumId w:val="14"/>
  </w:num>
  <w:num w:numId="50" w16cid:durableId="1083063634">
    <w:abstractNumId w:val="30"/>
  </w:num>
  <w:num w:numId="51" w16cid:durableId="2101876723">
    <w:abstractNumId w:val="56"/>
  </w:num>
  <w:num w:numId="52" w16cid:durableId="806359746">
    <w:abstractNumId w:val="58"/>
  </w:num>
  <w:num w:numId="53" w16cid:durableId="412698659">
    <w:abstractNumId w:val="46"/>
  </w:num>
  <w:num w:numId="54" w16cid:durableId="1615019538">
    <w:abstractNumId w:val="33"/>
  </w:num>
  <w:num w:numId="55" w16cid:durableId="1597178854">
    <w:abstractNumId w:val="44"/>
  </w:num>
  <w:num w:numId="56" w16cid:durableId="2139760950">
    <w:abstractNumId w:val="31"/>
  </w:num>
  <w:num w:numId="57" w16cid:durableId="1663852855">
    <w:abstractNumId w:val="15"/>
  </w:num>
  <w:num w:numId="58" w16cid:durableId="1412582956">
    <w:abstractNumId w:val="38"/>
  </w:num>
  <w:num w:numId="59" w16cid:durableId="1939555174">
    <w:abstractNumId w:val="50"/>
  </w:num>
  <w:num w:numId="60" w16cid:durableId="366761628">
    <w:abstractNumId w:val="35"/>
  </w:num>
  <w:num w:numId="61" w16cid:durableId="134671336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ydia Partington">
    <w15:presenceInfo w15:providerId="AD" w15:userId="S::lydia.partington@sheffield.gov.uk::ffe3af04-39ba-4c5d-9824-5b4df5118e0a"/>
  </w15:person>
  <w15:person w15:author="Nadine Mcgarry">
    <w15:presenceInfo w15:providerId="AD" w15:userId="S::Nadine.McGarry@sheffield.gov.uk::3d72623e-1e92-4a5d-976c-f3d138a50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E25"/>
    <w:rsid w:val="00002BC4"/>
    <w:rsid w:val="00004BF9"/>
    <w:rsid w:val="00006954"/>
    <w:rsid w:val="00007A23"/>
    <w:rsid w:val="000110FC"/>
    <w:rsid w:val="00012280"/>
    <w:rsid w:val="00014779"/>
    <w:rsid w:val="00015DB0"/>
    <w:rsid w:val="00016013"/>
    <w:rsid w:val="00020496"/>
    <w:rsid w:val="000205B7"/>
    <w:rsid w:val="00020E59"/>
    <w:rsid w:val="00021F67"/>
    <w:rsid w:val="000231A9"/>
    <w:rsid w:val="00023C68"/>
    <w:rsid w:val="000274F5"/>
    <w:rsid w:val="00035E44"/>
    <w:rsid w:val="00036046"/>
    <w:rsid w:val="000407CE"/>
    <w:rsid w:val="0004596E"/>
    <w:rsid w:val="000476A4"/>
    <w:rsid w:val="000477D0"/>
    <w:rsid w:val="000509D6"/>
    <w:rsid w:val="00051D46"/>
    <w:rsid w:val="00051FAA"/>
    <w:rsid w:val="00052F5E"/>
    <w:rsid w:val="0005373C"/>
    <w:rsid w:val="00055006"/>
    <w:rsid w:val="00055257"/>
    <w:rsid w:val="000554FA"/>
    <w:rsid w:val="00060046"/>
    <w:rsid w:val="0006042F"/>
    <w:rsid w:val="000611BA"/>
    <w:rsid w:val="000621C5"/>
    <w:rsid w:val="000622DC"/>
    <w:rsid w:val="00063BCE"/>
    <w:rsid w:val="00064DB0"/>
    <w:rsid w:val="0006654E"/>
    <w:rsid w:val="00070206"/>
    <w:rsid w:val="00070E4A"/>
    <w:rsid w:val="0007204F"/>
    <w:rsid w:val="00072FD3"/>
    <w:rsid w:val="000732DD"/>
    <w:rsid w:val="00074D16"/>
    <w:rsid w:val="00075EDC"/>
    <w:rsid w:val="00077E21"/>
    <w:rsid w:val="00082672"/>
    <w:rsid w:val="00082830"/>
    <w:rsid w:val="00083104"/>
    <w:rsid w:val="00086812"/>
    <w:rsid w:val="00087D90"/>
    <w:rsid w:val="00090E99"/>
    <w:rsid w:val="00091039"/>
    <w:rsid w:val="00092D4F"/>
    <w:rsid w:val="0009464E"/>
    <w:rsid w:val="0009473D"/>
    <w:rsid w:val="00097B0F"/>
    <w:rsid w:val="000A0F58"/>
    <w:rsid w:val="000A2564"/>
    <w:rsid w:val="000A2E88"/>
    <w:rsid w:val="000A2EC8"/>
    <w:rsid w:val="000A4F77"/>
    <w:rsid w:val="000A5190"/>
    <w:rsid w:val="000A6BA0"/>
    <w:rsid w:val="000A706B"/>
    <w:rsid w:val="000A7335"/>
    <w:rsid w:val="000B210D"/>
    <w:rsid w:val="000B31AE"/>
    <w:rsid w:val="000B3EDF"/>
    <w:rsid w:val="000B5B79"/>
    <w:rsid w:val="000B5C52"/>
    <w:rsid w:val="000B6737"/>
    <w:rsid w:val="000B7501"/>
    <w:rsid w:val="000C06BC"/>
    <w:rsid w:val="000C45B3"/>
    <w:rsid w:val="000C5B24"/>
    <w:rsid w:val="000C6077"/>
    <w:rsid w:val="000C75EA"/>
    <w:rsid w:val="000C793D"/>
    <w:rsid w:val="000D19CA"/>
    <w:rsid w:val="000D214E"/>
    <w:rsid w:val="000D3903"/>
    <w:rsid w:val="000D5572"/>
    <w:rsid w:val="000D605A"/>
    <w:rsid w:val="000D7665"/>
    <w:rsid w:val="000E0B82"/>
    <w:rsid w:val="000E12AF"/>
    <w:rsid w:val="000E1EFC"/>
    <w:rsid w:val="000E216C"/>
    <w:rsid w:val="000E4874"/>
    <w:rsid w:val="000E506C"/>
    <w:rsid w:val="000E690C"/>
    <w:rsid w:val="000E6F91"/>
    <w:rsid w:val="000E722A"/>
    <w:rsid w:val="000E7A84"/>
    <w:rsid w:val="000E7DA4"/>
    <w:rsid w:val="000F1E9D"/>
    <w:rsid w:val="000F23E6"/>
    <w:rsid w:val="000F56E3"/>
    <w:rsid w:val="000F6528"/>
    <w:rsid w:val="000F7563"/>
    <w:rsid w:val="00101F03"/>
    <w:rsid w:val="001048D3"/>
    <w:rsid w:val="00104A74"/>
    <w:rsid w:val="0010730A"/>
    <w:rsid w:val="00110848"/>
    <w:rsid w:val="001125FF"/>
    <w:rsid w:val="00114353"/>
    <w:rsid w:val="00114A83"/>
    <w:rsid w:val="00115E12"/>
    <w:rsid w:val="001161F7"/>
    <w:rsid w:val="0012070E"/>
    <w:rsid w:val="00121C04"/>
    <w:rsid w:val="00122F74"/>
    <w:rsid w:val="001231F6"/>
    <w:rsid w:val="0012592B"/>
    <w:rsid w:val="00125AFB"/>
    <w:rsid w:val="00126837"/>
    <w:rsid w:val="00127536"/>
    <w:rsid w:val="00127A2E"/>
    <w:rsid w:val="00130C9D"/>
    <w:rsid w:val="00133447"/>
    <w:rsid w:val="001340DA"/>
    <w:rsid w:val="00134D26"/>
    <w:rsid w:val="00135406"/>
    <w:rsid w:val="001356B3"/>
    <w:rsid w:val="00135F28"/>
    <w:rsid w:val="0013639B"/>
    <w:rsid w:val="001366D9"/>
    <w:rsid w:val="00136F27"/>
    <w:rsid w:val="00137652"/>
    <w:rsid w:val="00141CB2"/>
    <w:rsid w:val="00142090"/>
    <w:rsid w:val="00142344"/>
    <w:rsid w:val="00143C7F"/>
    <w:rsid w:val="0014416C"/>
    <w:rsid w:val="0014736C"/>
    <w:rsid w:val="001474EB"/>
    <w:rsid w:val="00151905"/>
    <w:rsid w:val="00151C7A"/>
    <w:rsid w:val="00151FBC"/>
    <w:rsid w:val="001523E8"/>
    <w:rsid w:val="001524D7"/>
    <w:rsid w:val="0015265E"/>
    <w:rsid w:val="00153088"/>
    <w:rsid w:val="00153278"/>
    <w:rsid w:val="001558AA"/>
    <w:rsid w:val="0015686D"/>
    <w:rsid w:val="00156A21"/>
    <w:rsid w:val="001576F2"/>
    <w:rsid w:val="00157C5C"/>
    <w:rsid w:val="00160979"/>
    <w:rsid w:val="00160EF3"/>
    <w:rsid w:val="001617D2"/>
    <w:rsid w:val="00164795"/>
    <w:rsid w:val="00166901"/>
    <w:rsid w:val="00166FE8"/>
    <w:rsid w:val="00174D69"/>
    <w:rsid w:val="00177BEB"/>
    <w:rsid w:val="0018137F"/>
    <w:rsid w:val="00182CC2"/>
    <w:rsid w:val="001837CF"/>
    <w:rsid w:val="00185807"/>
    <w:rsid w:val="00186AA8"/>
    <w:rsid w:val="00190D83"/>
    <w:rsid w:val="00190FD8"/>
    <w:rsid w:val="00193204"/>
    <w:rsid w:val="00194ADE"/>
    <w:rsid w:val="001A34A3"/>
    <w:rsid w:val="001A56D6"/>
    <w:rsid w:val="001B086F"/>
    <w:rsid w:val="001B3044"/>
    <w:rsid w:val="001B41BD"/>
    <w:rsid w:val="001B47E2"/>
    <w:rsid w:val="001B4B2B"/>
    <w:rsid w:val="001B5952"/>
    <w:rsid w:val="001C0620"/>
    <w:rsid w:val="001C06CA"/>
    <w:rsid w:val="001C14F4"/>
    <w:rsid w:val="001C206F"/>
    <w:rsid w:val="001C2743"/>
    <w:rsid w:val="001C2D79"/>
    <w:rsid w:val="001C37E9"/>
    <w:rsid w:val="001C3DA2"/>
    <w:rsid w:val="001C54C3"/>
    <w:rsid w:val="001C61CD"/>
    <w:rsid w:val="001CC9B1"/>
    <w:rsid w:val="001D05DC"/>
    <w:rsid w:val="001D21F8"/>
    <w:rsid w:val="001D3B57"/>
    <w:rsid w:val="001D4423"/>
    <w:rsid w:val="001D47C3"/>
    <w:rsid w:val="001D52C5"/>
    <w:rsid w:val="001D614B"/>
    <w:rsid w:val="001E2467"/>
    <w:rsid w:val="001E518B"/>
    <w:rsid w:val="001E6F23"/>
    <w:rsid w:val="001E78E1"/>
    <w:rsid w:val="001F1A76"/>
    <w:rsid w:val="001F1C30"/>
    <w:rsid w:val="001F1F99"/>
    <w:rsid w:val="001F2C75"/>
    <w:rsid w:val="001F2D8F"/>
    <w:rsid w:val="001F33D6"/>
    <w:rsid w:val="001F47E0"/>
    <w:rsid w:val="001F6879"/>
    <w:rsid w:val="00200BF0"/>
    <w:rsid w:val="00202C5E"/>
    <w:rsid w:val="00202F5A"/>
    <w:rsid w:val="002034FA"/>
    <w:rsid w:val="00204A04"/>
    <w:rsid w:val="00204BEF"/>
    <w:rsid w:val="0020511F"/>
    <w:rsid w:val="0020532A"/>
    <w:rsid w:val="00205F11"/>
    <w:rsid w:val="00206940"/>
    <w:rsid w:val="00206FA9"/>
    <w:rsid w:val="00212667"/>
    <w:rsid w:val="00213899"/>
    <w:rsid w:val="00215EAA"/>
    <w:rsid w:val="00221D3C"/>
    <w:rsid w:val="0022231F"/>
    <w:rsid w:val="00222656"/>
    <w:rsid w:val="0022405A"/>
    <w:rsid w:val="002309A8"/>
    <w:rsid w:val="0023292B"/>
    <w:rsid w:val="002336DB"/>
    <w:rsid w:val="00233AB7"/>
    <w:rsid w:val="0024028E"/>
    <w:rsid w:val="00240D6E"/>
    <w:rsid w:val="002450E5"/>
    <w:rsid w:val="0024559D"/>
    <w:rsid w:val="00245817"/>
    <w:rsid w:val="00255362"/>
    <w:rsid w:val="00256B8C"/>
    <w:rsid w:val="00260C93"/>
    <w:rsid w:val="00261B5E"/>
    <w:rsid w:val="00261E9B"/>
    <w:rsid w:val="002621B6"/>
    <w:rsid w:val="00264A25"/>
    <w:rsid w:val="0026711B"/>
    <w:rsid w:val="00267BB8"/>
    <w:rsid w:val="002709CA"/>
    <w:rsid w:val="002725CB"/>
    <w:rsid w:val="00272C5F"/>
    <w:rsid w:val="002737AC"/>
    <w:rsid w:val="00274F2F"/>
    <w:rsid w:val="00275F3B"/>
    <w:rsid w:val="00276C4A"/>
    <w:rsid w:val="00276CA9"/>
    <w:rsid w:val="00281398"/>
    <w:rsid w:val="00282015"/>
    <w:rsid w:val="00283224"/>
    <w:rsid w:val="0028395E"/>
    <w:rsid w:val="00284EBD"/>
    <w:rsid w:val="00285074"/>
    <w:rsid w:val="00286727"/>
    <w:rsid w:val="00287CB7"/>
    <w:rsid w:val="002919CE"/>
    <w:rsid w:val="0029485E"/>
    <w:rsid w:val="00294991"/>
    <w:rsid w:val="002950C8"/>
    <w:rsid w:val="00296178"/>
    <w:rsid w:val="00296FFD"/>
    <w:rsid w:val="00297274"/>
    <w:rsid w:val="002978A3"/>
    <w:rsid w:val="002A14CC"/>
    <w:rsid w:val="002A53C6"/>
    <w:rsid w:val="002A66B3"/>
    <w:rsid w:val="002A6BD9"/>
    <w:rsid w:val="002A7513"/>
    <w:rsid w:val="002B0759"/>
    <w:rsid w:val="002B0C57"/>
    <w:rsid w:val="002B5A89"/>
    <w:rsid w:val="002B7761"/>
    <w:rsid w:val="002C0F4E"/>
    <w:rsid w:val="002C10FE"/>
    <w:rsid w:val="002C32C9"/>
    <w:rsid w:val="002C6D0C"/>
    <w:rsid w:val="002C74E4"/>
    <w:rsid w:val="002D097D"/>
    <w:rsid w:val="002D1EDD"/>
    <w:rsid w:val="002D270B"/>
    <w:rsid w:val="002D28FB"/>
    <w:rsid w:val="002D6689"/>
    <w:rsid w:val="002D711C"/>
    <w:rsid w:val="002D72A7"/>
    <w:rsid w:val="002D73FA"/>
    <w:rsid w:val="002E20F8"/>
    <w:rsid w:val="002E4A92"/>
    <w:rsid w:val="002E6497"/>
    <w:rsid w:val="002E7757"/>
    <w:rsid w:val="002F2F9C"/>
    <w:rsid w:val="002F3F5D"/>
    <w:rsid w:val="002F4743"/>
    <w:rsid w:val="002F4F49"/>
    <w:rsid w:val="002F6818"/>
    <w:rsid w:val="002F78C4"/>
    <w:rsid w:val="002F7A6F"/>
    <w:rsid w:val="002F7C26"/>
    <w:rsid w:val="002F7EB0"/>
    <w:rsid w:val="00303692"/>
    <w:rsid w:val="003049AC"/>
    <w:rsid w:val="00305A2B"/>
    <w:rsid w:val="003076C9"/>
    <w:rsid w:val="0031282A"/>
    <w:rsid w:val="003134AE"/>
    <w:rsid w:val="00313976"/>
    <w:rsid w:val="003142A6"/>
    <w:rsid w:val="00315720"/>
    <w:rsid w:val="0031736B"/>
    <w:rsid w:val="00317E2F"/>
    <w:rsid w:val="003200BC"/>
    <w:rsid w:val="00321CFD"/>
    <w:rsid w:val="00324560"/>
    <w:rsid w:val="00324BA6"/>
    <w:rsid w:val="00324C89"/>
    <w:rsid w:val="0032503F"/>
    <w:rsid w:val="00330C67"/>
    <w:rsid w:val="00332515"/>
    <w:rsid w:val="00334453"/>
    <w:rsid w:val="003430C8"/>
    <w:rsid w:val="00347AD1"/>
    <w:rsid w:val="00351FC9"/>
    <w:rsid w:val="00352F1B"/>
    <w:rsid w:val="003532E4"/>
    <w:rsid w:val="00354BAE"/>
    <w:rsid w:val="00354E8E"/>
    <w:rsid w:val="0035636C"/>
    <w:rsid w:val="00356584"/>
    <w:rsid w:val="00356EEF"/>
    <w:rsid w:val="0036000A"/>
    <w:rsid w:val="003640C3"/>
    <w:rsid w:val="00364701"/>
    <w:rsid w:val="00364E0E"/>
    <w:rsid w:val="00366FAF"/>
    <w:rsid w:val="00367A28"/>
    <w:rsid w:val="003704DC"/>
    <w:rsid w:val="00370A98"/>
    <w:rsid w:val="00370E49"/>
    <w:rsid w:val="00370EA9"/>
    <w:rsid w:val="00373A0D"/>
    <w:rsid w:val="00374F50"/>
    <w:rsid w:val="00375E39"/>
    <w:rsid w:val="0037637D"/>
    <w:rsid w:val="00377A69"/>
    <w:rsid w:val="003800B4"/>
    <w:rsid w:val="00381E9D"/>
    <w:rsid w:val="003827ED"/>
    <w:rsid w:val="003845AC"/>
    <w:rsid w:val="003847CE"/>
    <w:rsid w:val="00384881"/>
    <w:rsid w:val="003878A5"/>
    <w:rsid w:val="00387FE1"/>
    <w:rsid w:val="003975CB"/>
    <w:rsid w:val="003A1DEA"/>
    <w:rsid w:val="003A33B0"/>
    <w:rsid w:val="003B149F"/>
    <w:rsid w:val="003B4E2D"/>
    <w:rsid w:val="003B5A62"/>
    <w:rsid w:val="003B618F"/>
    <w:rsid w:val="003B7DAF"/>
    <w:rsid w:val="003C00DE"/>
    <w:rsid w:val="003C2894"/>
    <w:rsid w:val="003C4EE1"/>
    <w:rsid w:val="003C5489"/>
    <w:rsid w:val="003D20AC"/>
    <w:rsid w:val="003D2899"/>
    <w:rsid w:val="003D5138"/>
    <w:rsid w:val="003D7E62"/>
    <w:rsid w:val="003E023F"/>
    <w:rsid w:val="003E075D"/>
    <w:rsid w:val="003E16E1"/>
    <w:rsid w:val="003E2554"/>
    <w:rsid w:val="003E382F"/>
    <w:rsid w:val="003E5097"/>
    <w:rsid w:val="003E52E1"/>
    <w:rsid w:val="003F06CE"/>
    <w:rsid w:val="003F44FD"/>
    <w:rsid w:val="003F5EFC"/>
    <w:rsid w:val="003F60B7"/>
    <w:rsid w:val="003F767C"/>
    <w:rsid w:val="00401D54"/>
    <w:rsid w:val="00403378"/>
    <w:rsid w:val="00403399"/>
    <w:rsid w:val="004060E1"/>
    <w:rsid w:val="0041383A"/>
    <w:rsid w:val="00414DF2"/>
    <w:rsid w:val="00414E99"/>
    <w:rsid w:val="00415382"/>
    <w:rsid w:val="00415443"/>
    <w:rsid w:val="00417260"/>
    <w:rsid w:val="00425302"/>
    <w:rsid w:val="00425D39"/>
    <w:rsid w:val="0042621E"/>
    <w:rsid w:val="004301A6"/>
    <w:rsid w:val="00430FF0"/>
    <w:rsid w:val="004326FE"/>
    <w:rsid w:val="00432F17"/>
    <w:rsid w:val="00434DA2"/>
    <w:rsid w:val="00435F61"/>
    <w:rsid w:val="00436CAF"/>
    <w:rsid w:val="00436D87"/>
    <w:rsid w:val="00437578"/>
    <w:rsid w:val="0044086E"/>
    <w:rsid w:val="00440AAF"/>
    <w:rsid w:val="00440F2B"/>
    <w:rsid w:val="0044240D"/>
    <w:rsid w:val="0044362E"/>
    <w:rsid w:val="00445541"/>
    <w:rsid w:val="004464B9"/>
    <w:rsid w:val="0044795C"/>
    <w:rsid w:val="00450563"/>
    <w:rsid w:val="0045184E"/>
    <w:rsid w:val="00451DEB"/>
    <w:rsid w:val="00456F29"/>
    <w:rsid w:val="00463BE7"/>
    <w:rsid w:val="004643A3"/>
    <w:rsid w:val="00465EE5"/>
    <w:rsid w:val="004668E9"/>
    <w:rsid w:val="00467C7D"/>
    <w:rsid w:val="004708D1"/>
    <w:rsid w:val="00473010"/>
    <w:rsid w:val="00474298"/>
    <w:rsid w:val="00474F0C"/>
    <w:rsid w:val="00475649"/>
    <w:rsid w:val="004778D8"/>
    <w:rsid w:val="00480694"/>
    <w:rsid w:val="004816B9"/>
    <w:rsid w:val="00482EB6"/>
    <w:rsid w:val="0048380F"/>
    <w:rsid w:val="00484AF3"/>
    <w:rsid w:val="00486888"/>
    <w:rsid w:val="004878C0"/>
    <w:rsid w:val="00487F75"/>
    <w:rsid w:val="0049005A"/>
    <w:rsid w:val="004916D2"/>
    <w:rsid w:val="00492307"/>
    <w:rsid w:val="00494EC6"/>
    <w:rsid w:val="00495624"/>
    <w:rsid w:val="00496078"/>
    <w:rsid w:val="00496A64"/>
    <w:rsid w:val="004A29A6"/>
    <w:rsid w:val="004A3C51"/>
    <w:rsid w:val="004A60B8"/>
    <w:rsid w:val="004B008D"/>
    <w:rsid w:val="004B0105"/>
    <w:rsid w:val="004B3551"/>
    <w:rsid w:val="004B3B49"/>
    <w:rsid w:val="004B4682"/>
    <w:rsid w:val="004B49A3"/>
    <w:rsid w:val="004B4A82"/>
    <w:rsid w:val="004B4E07"/>
    <w:rsid w:val="004B6079"/>
    <w:rsid w:val="004B6C08"/>
    <w:rsid w:val="004B7659"/>
    <w:rsid w:val="004C02ED"/>
    <w:rsid w:val="004C02FA"/>
    <w:rsid w:val="004C125D"/>
    <w:rsid w:val="004C2077"/>
    <w:rsid w:val="004C2679"/>
    <w:rsid w:val="004C3185"/>
    <w:rsid w:val="004C4CFC"/>
    <w:rsid w:val="004C5622"/>
    <w:rsid w:val="004C5E6D"/>
    <w:rsid w:val="004C7346"/>
    <w:rsid w:val="004D0572"/>
    <w:rsid w:val="004D1773"/>
    <w:rsid w:val="004D2A35"/>
    <w:rsid w:val="004D31CA"/>
    <w:rsid w:val="004D354D"/>
    <w:rsid w:val="004D355E"/>
    <w:rsid w:val="004D4716"/>
    <w:rsid w:val="004D4D5B"/>
    <w:rsid w:val="004D552B"/>
    <w:rsid w:val="004D7BD0"/>
    <w:rsid w:val="004D7D79"/>
    <w:rsid w:val="004E1694"/>
    <w:rsid w:val="004E1A54"/>
    <w:rsid w:val="004E2E0C"/>
    <w:rsid w:val="004E3C7D"/>
    <w:rsid w:val="004E51B6"/>
    <w:rsid w:val="004E5450"/>
    <w:rsid w:val="004E5932"/>
    <w:rsid w:val="004E6F80"/>
    <w:rsid w:val="004F0D7C"/>
    <w:rsid w:val="004F386D"/>
    <w:rsid w:val="004F3CE4"/>
    <w:rsid w:val="004F5147"/>
    <w:rsid w:val="004F5398"/>
    <w:rsid w:val="004F5A7C"/>
    <w:rsid w:val="004F6CF6"/>
    <w:rsid w:val="004F6D02"/>
    <w:rsid w:val="00501DA2"/>
    <w:rsid w:val="00505D27"/>
    <w:rsid w:val="005064D5"/>
    <w:rsid w:val="00507266"/>
    <w:rsid w:val="005072E1"/>
    <w:rsid w:val="00513889"/>
    <w:rsid w:val="00514C09"/>
    <w:rsid w:val="00515735"/>
    <w:rsid w:val="00517EBC"/>
    <w:rsid w:val="00520A00"/>
    <w:rsid w:val="0052380C"/>
    <w:rsid w:val="00523FF6"/>
    <w:rsid w:val="005241FC"/>
    <w:rsid w:val="005268A9"/>
    <w:rsid w:val="00526FDB"/>
    <w:rsid w:val="00527429"/>
    <w:rsid w:val="00532380"/>
    <w:rsid w:val="00532661"/>
    <w:rsid w:val="005333A7"/>
    <w:rsid w:val="005343E1"/>
    <w:rsid w:val="00535D2B"/>
    <w:rsid w:val="00537167"/>
    <w:rsid w:val="005374E9"/>
    <w:rsid w:val="00537778"/>
    <w:rsid w:val="00540791"/>
    <w:rsid w:val="0054291E"/>
    <w:rsid w:val="005434E2"/>
    <w:rsid w:val="005437D5"/>
    <w:rsid w:val="00544AC2"/>
    <w:rsid w:val="00544FEC"/>
    <w:rsid w:val="00545650"/>
    <w:rsid w:val="00545B9D"/>
    <w:rsid w:val="00546B15"/>
    <w:rsid w:val="00546E0A"/>
    <w:rsid w:val="00547B17"/>
    <w:rsid w:val="005535CC"/>
    <w:rsid w:val="0055477A"/>
    <w:rsid w:val="00554A90"/>
    <w:rsid w:val="00554B51"/>
    <w:rsid w:val="00555835"/>
    <w:rsid w:val="00556002"/>
    <w:rsid w:val="005566FF"/>
    <w:rsid w:val="0056098B"/>
    <w:rsid w:val="00561654"/>
    <w:rsid w:val="00562000"/>
    <w:rsid w:val="005635BB"/>
    <w:rsid w:val="00567C91"/>
    <w:rsid w:val="00570E7A"/>
    <w:rsid w:val="00571A69"/>
    <w:rsid w:val="00573927"/>
    <w:rsid w:val="005766BF"/>
    <w:rsid w:val="00576E58"/>
    <w:rsid w:val="005770B6"/>
    <w:rsid w:val="00580199"/>
    <w:rsid w:val="00583567"/>
    <w:rsid w:val="00583987"/>
    <w:rsid w:val="00584FC3"/>
    <w:rsid w:val="00585B2B"/>
    <w:rsid w:val="00586190"/>
    <w:rsid w:val="005861B5"/>
    <w:rsid w:val="00587839"/>
    <w:rsid w:val="00590C54"/>
    <w:rsid w:val="00594C35"/>
    <w:rsid w:val="00594F58"/>
    <w:rsid w:val="005953B4"/>
    <w:rsid w:val="005969A4"/>
    <w:rsid w:val="00597065"/>
    <w:rsid w:val="00597F3D"/>
    <w:rsid w:val="005A0A52"/>
    <w:rsid w:val="005A35BA"/>
    <w:rsid w:val="005A3AB0"/>
    <w:rsid w:val="005A5186"/>
    <w:rsid w:val="005A5CCB"/>
    <w:rsid w:val="005A5E14"/>
    <w:rsid w:val="005B1F1B"/>
    <w:rsid w:val="005B25F4"/>
    <w:rsid w:val="005B4B66"/>
    <w:rsid w:val="005C261D"/>
    <w:rsid w:val="005C28E6"/>
    <w:rsid w:val="005C53CD"/>
    <w:rsid w:val="005C65BD"/>
    <w:rsid w:val="005C73AB"/>
    <w:rsid w:val="005C7422"/>
    <w:rsid w:val="005C74BA"/>
    <w:rsid w:val="005D084F"/>
    <w:rsid w:val="005D17A5"/>
    <w:rsid w:val="005D2CCE"/>
    <w:rsid w:val="005D4420"/>
    <w:rsid w:val="005D5203"/>
    <w:rsid w:val="005D5760"/>
    <w:rsid w:val="005D5BF7"/>
    <w:rsid w:val="005D7C79"/>
    <w:rsid w:val="005D7F83"/>
    <w:rsid w:val="005E4266"/>
    <w:rsid w:val="005E6B8B"/>
    <w:rsid w:val="005E6BA9"/>
    <w:rsid w:val="005E7AAA"/>
    <w:rsid w:val="005F0691"/>
    <w:rsid w:val="005F113C"/>
    <w:rsid w:val="005F1263"/>
    <w:rsid w:val="005F2B7B"/>
    <w:rsid w:val="005F2FAB"/>
    <w:rsid w:val="005F333E"/>
    <w:rsid w:val="005F3F16"/>
    <w:rsid w:val="005F712B"/>
    <w:rsid w:val="005F7B72"/>
    <w:rsid w:val="005F7C0F"/>
    <w:rsid w:val="00600538"/>
    <w:rsid w:val="006010CA"/>
    <w:rsid w:val="00601294"/>
    <w:rsid w:val="00601ECF"/>
    <w:rsid w:val="006020BF"/>
    <w:rsid w:val="00602A3B"/>
    <w:rsid w:val="00604083"/>
    <w:rsid w:val="006073ED"/>
    <w:rsid w:val="0060773B"/>
    <w:rsid w:val="0060788C"/>
    <w:rsid w:val="00610101"/>
    <w:rsid w:val="00611C45"/>
    <w:rsid w:val="00614284"/>
    <w:rsid w:val="00614711"/>
    <w:rsid w:val="00614E78"/>
    <w:rsid w:val="00617735"/>
    <w:rsid w:val="00620CA8"/>
    <w:rsid w:val="00624755"/>
    <w:rsid w:val="00624E4B"/>
    <w:rsid w:val="00626177"/>
    <w:rsid w:val="00633739"/>
    <w:rsid w:val="00633F95"/>
    <w:rsid w:val="006349BA"/>
    <w:rsid w:val="00634C9E"/>
    <w:rsid w:val="0063617C"/>
    <w:rsid w:val="00636272"/>
    <w:rsid w:val="006367BD"/>
    <w:rsid w:val="00636A7A"/>
    <w:rsid w:val="00637F97"/>
    <w:rsid w:val="006416EE"/>
    <w:rsid w:val="006417E8"/>
    <w:rsid w:val="00642878"/>
    <w:rsid w:val="00643FFC"/>
    <w:rsid w:val="006452B6"/>
    <w:rsid w:val="006458E6"/>
    <w:rsid w:val="00645AB0"/>
    <w:rsid w:val="006504CA"/>
    <w:rsid w:val="00650E5A"/>
    <w:rsid w:val="00651C52"/>
    <w:rsid w:val="00652ABD"/>
    <w:rsid w:val="00652E9C"/>
    <w:rsid w:val="00652F11"/>
    <w:rsid w:val="006531A6"/>
    <w:rsid w:val="00655770"/>
    <w:rsid w:val="00656488"/>
    <w:rsid w:val="00659F15"/>
    <w:rsid w:val="00660E2C"/>
    <w:rsid w:val="00661ACE"/>
    <w:rsid w:val="00661DAB"/>
    <w:rsid w:val="0066460A"/>
    <w:rsid w:val="00666446"/>
    <w:rsid w:val="00666672"/>
    <w:rsid w:val="0066674F"/>
    <w:rsid w:val="00666F28"/>
    <w:rsid w:val="0066746B"/>
    <w:rsid w:val="006722FF"/>
    <w:rsid w:val="00673FC3"/>
    <w:rsid w:val="006740C1"/>
    <w:rsid w:val="00674ACB"/>
    <w:rsid w:val="006759D2"/>
    <w:rsid w:val="00676089"/>
    <w:rsid w:val="00680642"/>
    <w:rsid w:val="00681C27"/>
    <w:rsid w:val="0068234F"/>
    <w:rsid w:val="0068373B"/>
    <w:rsid w:val="00685BD2"/>
    <w:rsid w:val="00686693"/>
    <w:rsid w:val="00687206"/>
    <w:rsid w:val="00691CE8"/>
    <w:rsid w:val="00692ACA"/>
    <w:rsid w:val="0069516E"/>
    <w:rsid w:val="0069524C"/>
    <w:rsid w:val="0069572C"/>
    <w:rsid w:val="00695E65"/>
    <w:rsid w:val="00697506"/>
    <w:rsid w:val="00697B7A"/>
    <w:rsid w:val="006A0805"/>
    <w:rsid w:val="006A188A"/>
    <w:rsid w:val="006A1C4A"/>
    <w:rsid w:val="006A3252"/>
    <w:rsid w:val="006A3C07"/>
    <w:rsid w:val="006A4FD6"/>
    <w:rsid w:val="006A50ED"/>
    <w:rsid w:val="006A5683"/>
    <w:rsid w:val="006A65BD"/>
    <w:rsid w:val="006B0003"/>
    <w:rsid w:val="006B0997"/>
    <w:rsid w:val="006B0CF8"/>
    <w:rsid w:val="006B241A"/>
    <w:rsid w:val="006B3ACC"/>
    <w:rsid w:val="006B4C87"/>
    <w:rsid w:val="006B6DF1"/>
    <w:rsid w:val="006B7DF1"/>
    <w:rsid w:val="006C2987"/>
    <w:rsid w:val="006C71F8"/>
    <w:rsid w:val="006D003F"/>
    <w:rsid w:val="006D070D"/>
    <w:rsid w:val="006D3D5C"/>
    <w:rsid w:val="006D78FF"/>
    <w:rsid w:val="006E40E9"/>
    <w:rsid w:val="006E5598"/>
    <w:rsid w:val="006E58F7"/>
    <w:rsid w:val="006E5CC7"/>
    <w:rsid w:val="006E6DC8"/>
    <w:rsid w:val="006F07CA"/>
    <w:rsid w:val="006F15D9"/>
    <w:rsid w:val="006F19BA"/>
    <w:rsid w:val="006F6AA2"/>
    <w:rsid w:val="0070395B"/>
    <w:rsid w:val="00703D62"/>
    <w:rsid w:val="007057C9"/>
    <w:rsid w:val="00707C14"/>
    <w:rsid w:val="00707F8D"/>
    <w:rsid w:val="0071540B"/>
    <w:rsid w:val="00715465"/>
    <w:rsid w:val="0071697B"/>
    <w:rsid w:val="007173C1"/>
    <w:rsid w:val="00717733"/>
    <w:rsid w:val="00720561"/>
    <w:rsid w:val="00721826"/>
    <w:rsid w:val="007234BB"/>
    <w:rsid w:val="007236AC"/>
    <w:rsid w:val="00723944"/>
    <w:rsid w:val="00723E2F"/>
    <w:rsid w:val="00725B7B"/>
    <w:rsid w:val="00725C47"/>
    <w:rsid w:val="0072619E"/>
    <w:rsid w:val="007261C7"/>
    <w:rsid w:val="00726E96"/>
    <w:rsid w:val="00730668"/>
    <w:rsid w:val="00730CE3"/>
    <w:rsid w:val="00733F16"/>
    <w:rsid w:val="007345F8"/>
    <w:rsid w:val="007350E4"/>
    <w:rsid w:val="00740EB5"/>
    <w:rsid w:val="007439E8"/>
    <w:rsid w:val="00743E80"/>
    <w:rsid w:val="00747019"/>
    <w:rsid w:val="0075021A"/>
    <w:rsid w:val="00751438"/>
    <w:rsid w:val="0075214C"/>
    <w:rsid w:val="007538D7"/>
    <w:rsid w:val="0075489E"/>
    <w:rsid w:val="00754F48"/>
    <w:rsid w:val="00755770"/>
    <w:rsid w:val="007571C3"/>
    <w:rsid w:val="0075790B"/>
    <w:rsid w:val="00760ED4"/>
    <w:rsid w:val="00763A5E"/>
    <w:rsid w:val="00763FB5"/>
    <w:rsid w:val="00765464"/>
    <w:rsid w:val="00767823"/>
    <w:rsid w:val="00767978"/>
    <w:rsid w:val="007744F5"/>
    <w:rsid w:val="007759E5"/>
    <w:rsid w:val="007762BD"/>
    <w:rsid w:val="007764C0"/>
    <w:rsid w:val="00776C9C"/>
    <w:rsid w:val="00776FA4"/>
    <w:rsid w:val="007771C2"/>
    <w:rsid w:val="0078039C"/>
    <w:rsid w:val="00780A68"/>
    <w:rsid w:val="00781D65"/>
    <w:rsid w:val="007826C3"/>
    <w:rsid w:val="0078305D"/>
    <w:rsid w:val="00784CF9"/>
    <w:rsid w:val="007856BC"/>
    <w:rsid w:val="007860C6"/>
    <w:rsid w:val="00786E5F"/>
    <w:rsid w:val="00790A77"/>
    <w:rsid w:val="00791B2A"/>
    <w:rsid w:val="00794809"/>
    <w:rsid w:val="00795651"/>
    <w:rsid w:val="00795AB3"/>
    <w:rsid w:val="0079644C"/>
    <w:rsid w:val="007970CA"/>
    <w:rsid w:val="00797EC9"/>
    <w:rsid w:val="007A0C07"/>
    <w:rsid w:val="007A0D33"/>
    <w:rsid w:val="007A11A4"/>
    <w:rsid w:val="007A1893"/>
    <w:rsid w:val="007A1E87"/>
    <w:rsid w:val="007A3CF3"/>
    <w:rsid w:val="007A463C"/>
    <w:rsid w:val="007A5A3A"/>
    <w:rsid w:val="007A6FFB"/>
    <w:rsid w:val="007AF9CA"/>
    <w:rsid w:val="007B031F"/>
    <w:rsid w:val="007B146B"/>
    <w:rsid w:val="007B1D59"/>
    <w:rsid w:val="007B52AA"/>
    <w:rsid w:val="007B6785"/>
    <w:rsid w:val="007B700A"/>
    <w:rsid w:val="007B703F"/>
    <w:rsid w:val="007B785C"/>
    <w:rsid w:val="007C1AC2"/>
    <w:rsid w:val="007C293F"/>
    <w:rsid w:val="007C41BF"/>
    <w:rsid w:val="007C49DE"/>
    <w:rsid w:val="007C4B99"/>
    <w:rsid w:val="007C4B9F"/>
    <w:rsid w:val="007D078E"/>
    <w:rsid w:val="007D0977"/>
    <w:rsid w:val="007D2647"/>
    <w:rsid w:val="007D3DCC"/>
    <w:rsid w:val="007D5031"/>
    <w:rsid w:val="007D5892"/>
    <w:rsid w:val="007D7038"/>
    <w:rsid w:val="007E0533"/>
    <w:rsid w:val="007E49CF"/>
    <w:rsid w:val="007E5DDB"/>
    <w:rsid w:val="007E62CF"/>
    <w:rsid w:val="007E65C7"/>
    <w:rsid w:val="007E73C3"/>
    <w:rsid w:val="007F09C7"/>
    <w:rsid w:val="007F0C85"/>
    <w:rsid w:val="007F2726"/>
    <w:rsid w:val="007F2F59"/>
    <w:rsid w:val="007F3715"/>
    <w:rsid w:val="007F6B6E"/>
    <w:rsid w:val="007F7B79"/>
    <w:rsid w:val="007F7F06"/>
    <w:rsid w:val="007F7F42"/>
    <w:rsid w:val="00800D56"/>
    <w:rsid w:val="008028E9"/>
    <w:rsid w:val="00802A0B"/>
    <w:rsid w:val="00803685"/>
    <w:rsid w:val="0080389A"/>
    <w:rsid w:val="00807D14"/>
    <w:rsid w:val="008114BE"/>
    <w:rsid w:val="00812618"/>
    <w:rsid w:val="0081413B"/>
    <w:rsid w:val="00816130"/>
    <w:rsid w:val="0081658A"/>
    <w:rsid w:val="008171B8"/>
    <w:rsid w:val="0081745E"/>
    <w:rsid w:val="008201FA"/>
    <w:rsid w:val="00820AC0"/>
    <w:rsid w:val="00825D7F"/>
    <w:rsid w:val="008277FE"/>
    <w:rsid w:val="00832323"/>
    <w:rsid w:val="00834125"/>
    <w:rsid w:val="008346E9"/>
    <w:rsid w:val="00834C1A"/>
    <w:rsid w:val="0083514A"/>
    <w:rsid w:val="0083594A"/>
    <w:rsid w:val="00835BA4"/>
    <w:rsid w:val="00837194"/>
    <w:rsid w:val="00837933"/>
    <w:rsid w:val="00841668"/>
    <w:rsid w:val="00842B3D"/>
    <w:rsid w:val="00843594"/>
    <w:rsid w:val="008440ED"/>
    <w:rsid w:val="0084437E"/>
    <w:rsid w:val="008443B4"/>
    <w:rsid w:val="008446BC"/>
    <w:rsid w:val="00844965"/>
    <w:rsid w:val="008459E2"/>
    <w:rsid w:val="008469AF"/>
    <w:rsid w:val="0084700A"/>
    <w:rsid w:val="00847E9E"/>
    <w:rsid w:val="00847F6B"/>
    <w:rsid w:val="008502D7"/>
    <w:rsid w:val="00850BA4"/>
    <w:rsid w:val="00851C08"/>
    <w:rsid w:val="00852B8A"/>
    <w:rsid w:val="00853713"/>
    <w:rsid w:val="00857CAD"/>
    <w:rsid w:val="00857ECA"/>
    <w:rsid w:val="0086092E"/>
    <w:rsid w:val="0086155B"/>
    <w:rsid w:val="00861687"/>
    <w:rsid w:val="00861CC5"/>
    <w:rsid w:val="00865FCC"/>
    <w:rsid w:val="008660C1"/>
    <w:rsid w:val="00866C41"/>
    <w:rsid w:val="00870D45"/>
    <w:rsid w:val="00871EF8"/>
    <w:rsid w:val="00874EE4"/>
    <w:rsid w:val="008811C5"/>
    <w:rsid w:val="00884088"/>
    <w:rsid w:val="00891A64"/>
    <w:rsid w:val="00892B49"/>
    <w:rsid w:val="00893221"/>
    <w:rsid w:val="00894864"/>
    <w:rsid w:val="00896B73"/>
    <w:rsid w:val="00896D7A"/>
    <w:rsid w:val="008A04D5"/>
    <w:rsid w:val="008A0BA1"/>
    <w:rsid w:val="008A160B"/>
    <w:rsid w:val="008A5444"/>
    <w:rsid w:val="008A7727"/>
    <w:rsid w:val="008A78CC"/>
    <w:rsid w:val="008B1C7D"/>
    <w:rsid w:val="008B2860"/>
    <w:rsid w:val="008B45C8"/>
    <w:rsid w:val="008B4EDF"/>
    <w:rsid w:val="008B5403"/>
    <w:rsid w:val="008B54C5"/>
    <w:rsid w:val="008B5FF0"/>
    <w:rsid w:val="008C078F"/>
    <w:rsid w:val="008C0AE8"/>
    <w:rsid w:val="008C0E79"/>
    <w:rsid w:val="008C2BBF"/>
    <w:rsid w:val="008C31D5"/>
    <w:rsid w:val="008C38AB"/>
    <w:rsid w:val="008C7C3D"/>
    <w:rsid w:val="008D4161"/>
    <w:rsid w:val="008D4984"/>
    <w:rsid w:val="008D4ADA"/>
    <w:rsid w:val="008D533F"/>
    <w:rsid w:val="008D56FA"/>
    <w:rsid w:val="008E2B85"/>
    <w:rsid w:val="008E3437"/>
    <w:rsid w:val="008E3743"/>
    <w:rsid w:val="008E4095"/>
    <w:rsid w:val="008E5015"/>
    <w:rsid w:val="008F35E9"/>
    <w:rsid w:val="008F38CA"/>
    <w:rsid w:val="00901047"/>
    <w:rsid w:val="009060A9"/>
    <w:rsid w:val="0090676C"/>
    <w:rsid w:val="009116CD"/>
    <w:rsid w:val="009139F1"/>
    <w:rsid w:val="00913B3B"/>
    <w:rsid w:val="00913F9E"/>
    <w:rsid w:val="00914F36"/>
    <w:rsid w:val="009160E0"/>
    <w:rsid w:val="00921598"/>
    <w:rsid w:val="00923E3F"/>
    <w:rsid w:val="00930B2E"/>
    <w:rsid w:val="009336B7"/>
    <w:rsid w:val="00936224"/>
    <w:rsid w:val="00940956"/>
    <w:rsid w:val="009433BF"/>
    <w:rsid w:val="00943F7C"/>
    <w:rsid w:val="009449BF"/>
    <w:rsid w:val="00945CFB"/>
    <w:rsid w:val="009476E4"/>
    <w:rsid w:val="009539FC"/>
    <w:rsid w:val="00954DF8"/>
    <w:rsid w:val="009576A0"/>
    <w:rsid w:val="00957AAA"/>
    <w:rsid w:val="00957D81"/>
    <w:rsid w:val="00961340"/>
    <w:rsid w:val="00962370"/>
    <w:rsid w:val="00964D5D"/>
    <w:rsid w:val="00964FC4"/>
    <w:rsid w:val="00965B29"/>
    <w:rsid w:val="009701A5"/>
    <w:rsid w:val="009703B7"/>
    <w:rsid w:val="00970F0E"/>
    <w:rsid w:val="00970FC8"/>
    <w:rsid w:val="009714A8"/>
    <w:rsid w:val="009724F4"/>
    <w:rsid w:val="00975422"/>
    <w:rsid w:val="009778EE"/>
    <w:rsid w:val="00977B74"/>
    <w:rsid w:val="00977C0D"/>
    <w:rsid w:val="00980520"/>
    <w:rsid w:val="00981EBD"/>
    <w:rsid w:val="00983556"/>
    <w:rsid w:val="009846A0"/>
    <w:rsid w:val="00985795"/>
    <w:rsid w:val="00985909"/>
    <w:rsid w:val="0098766C"/>
    <w:rsid w:val="00987F78"/>
    <w:rsid w:val="0099017A"/>
    <w:rsid w:val="00991572"/>
    <w:rsid w:val="0099221E"/>
    <w:rsid w:val="00993F26"/>
    <w:rsid w:val="00995728"/>
    <w:rsid w:val="00995839"/>
    <w:rsid w:val="009974EF"/>
    <w:rsid w:val="009A0E13"/>
    <w:rsid w:val="009A2E55"/>
    <w:rsid w:val="009A428E"/>
    <w:rsid w:val="009A5AA3"/>
    <w:rsid w:val="009A5D9A"/>
    <w:rsid w:val="009B065F"/>
    <w:rsid w:val="009B4743"/>
    <w:rsid w:val="009B628D"/>
    <w:rsid w:val="009B6ABA"/>
    <w:rsid w:val="009B7148"/>
    <w:rsid w:val="009C1837"/>
    <w:rsid w:val="009C1AB0"/>
    <w:rsid w:val="009C6317"/>
    <w:rsid w:val="009C7BAB"/>
    <w:rsid w:val="009D02C9"/>
    <w:rsid w:val="009D105A"/>
    <w:rsid w:val="009D1421"/>
    <w:rsid w:val="009D153B"/>
    <w:rsid w:val="009D158D"/>
    <w:rsid w:val="009D2A49"/>
    <w:rsid w:val="009D3B14"/>
    <w:rsid w:val="009D448C"/>
    <w:rsid w:val="009E42C5"/>
    <w:rsid w:val="009E489B"/>
    <w:rsid w:val="009F18DB"/>
    <w:rsid w:val="009F311F"/>
    <w:rsid w:val="009F4C73"/>
    <w:rsid w:val="009F7015"/>
    <w:rsid w:val="009F7CF9"/>
    <w:rsid w:val="00A018B4"/>
    <w:rsid w:val="00A0209E"/>
    <w:rsid w:val="00A025FC"/>
    <w:rsid w:val="00A047AF"/>
    <w:rsid w:val="00A053B7"/>
    <w:rsid w:val="00A10137"/>
    <w:rsid w:val="00A107A5"/>
    <w:rsid w:val="00A14C4B"/>
    <w:rsid w:val="00A15912"/>
    <w:rsid w:val="00A16465"/>
    <w:rsid w:val="00A16F9A"/>
    <w:rsid w:val="00A2064B"/>
    <w:rsid w:val="00A208F4"/>
    <w:rsid w:val="00A24B38"/>
    <w:rsid w:val="00A27E73"/>
    <w:rsid w:val="00A3312A"/>
    <w:rsid w:val="00A339F7"/>
    <w:rsid w:val="00A34A07"/>
    <w:rsid w:val="00A3668A"/>
    <w:rsid w:val="00A3725E"/>
    <w:rsid w:val="00A37BC4"/>
    <w:rsid w:val="00A40592"/>
    <w:rsid w:val="00A408A0"/>
    <w:rsid w:val="00A433AD"/>
    <w:rsid w:val="00A4373D"/>
    <w:rsid w:val="00A43819"/>
    <w:rsid w:val="00A43EC2"/>
    <w:rsid w:val="00A43FB0"/>
    <w:rsid w:val="00A44AFB"/>
    <w:rsid w:val="00A4526A"/>
    <w:rsid w:val="00A46AC4"/>
    <w:rsid w:val="00A520FA"/>
    <w:rsid w:val="00A52642"/>
    <w:rsid w:val="00A52739"/>
    <w:rsid w:val="00A53C0F"/>
    <w:rsid w:val="00A570E5"/>
    <w:rsid w:val="00A6056F"/>
    <w:rsid w:val="00A60A7F"/>
    <w:rsid w:val="00A60E08"/>
    <w:rsid w:val="00A61094"/>
    <w:rsid w:val="00A61C78"/>
    <w:rsid w:val="00A62608"/>
    <w:rsid w:val="00A72D90"/>
    <w:rsid w:val="00A73BC8"/>
    <w:rsid w:val="00A802FE"/>
    <w:rsid w:val="00A85109"/>
    <w:rsid w:val="00A85272"/>
    <w:rsid w:val="00A86CBA"/>
    <w:rsid w:val="00A87B7E"/>
    <w:rsid w:val="00A87C80"/>
    <w:rsid w:val="00A87D47"/>
    <w:rsid w:val="00A87FE4"/>
    <w:rsid w:val="00A9296A"/>
    <w:rsid w:val="00A93FA8"/>
    <w:rsid w:val="00AA07E8"/>
    <w:rsid w:val="00AA0D33"/>
    <w:rsid w:val="00AA0DBA"/>
    <w:rsid w:val="00AA1BC3"/>
    <w:rsid w:val="00AA2342"/>
    <w:rsid w:val="00AA2C16"/>
    <w:rsid w:val="00AA3E4C"/>
    <w:rsid w:val="00AA564C"/>
    <w:rsid w:val="00AA5E9B"/>
    <w:rsid w:val="00AA760C"/>
    <w:rsid w:val="00AB090D"/>
    <w:rsid w:val="00AB1B8E"/>
    <w:rsid w:val="00AB3552"/>
    <w:rsid w:val="00AB3C8E"/>
    <w:rsid w:val="00AB40E1"/>
    <w:rsid w:val="00AB5734"/>
    <w:rsid w:val="00AB76E8"/>
    <w:rsid w:val="00AB7B46"/>
    <w:rsid w:val="00AC0347"/>
    <w:rsid w:val="00AC4587"/>
    <w:rsid w:val="00AC4E62"/>
    <w:rsid w:val="00AC768B"/>
    <w:rsid w:val="00AD02F6"/>
    <w:rsid w:val="00AD0647"/>
    <w:rsid w:val="00AD11FB"/>
    <w:rsid w:val="00AD2034"/>
    <w:rsid w:val="00AD27DD"/>
    <w:rsid w:val="00AD2A84"/>
    <w:rsid w:val="00AD347B"/>
    <w:rsid w:val="00AD3499"/>
    <w:rsid w:val="00AD502B"/>
    <w:rsid w:val="00AD5155"/>
    <w:rsid w:val="00AD5B40"/>
    <w:rsid w:val="00AE1D1F"/>
    <w:rsid w:val="00AE20D9"/>
    <w:rsid w:val="00AE3442"/>
    <w:rsid w:val="00AE3723"/>
    <w:rsid w:val="00AE3D9F"/>
    <w:rsid w:val="00AE4562"/>
    <w:rsid w:val="00AE4763"/>
    <w:rsid w:val="00AE58EF"/>
    <w:rsid w:val="00AE7CD6"/>
    <w:rsid w:val="00AF04B3"/>
    <w:rsid w:val="00AF0C05"/>
    <w:rsid w:val="00AF1219"/>
    <w:rsid w:val="00AF1806"/>
    <w:rsid w:val="00AF18E3"/>
    <w:rsid w:val="00AF1BA3"/>
    <w:rsid w:val="00AF22EF"/>
    <w:rsid w:val="00AF2E40"/>
    <w:rsid w:val="00AF3FD3"/>
    <w:rsid w:val="00AF5801"/>
    <w:rsid w:val="00B0055D"/>
    <w:rsid w:val="00B01D8F"/>
    <w:rsid w:val="00B0387E"/>
    <w:rsid w:val="00B0403A"/>
    <w:rsid w:val="00B043F9"/>
    <w:rsid w:val="00B054F5"/>
    <w:rsid w:val="00B05A08"/>
    <w:rsid w:val="00B05D60"/>
    <w:rsid w:val="00B10513"/>
    <w:rsid w:val="00B10ED8"/>
    <w:rsid w:val="00B111B6"/>
    <w:rsid w:val="00B12BEE"/>
    <w:rsid w:val="00B14A74"/>
    <w:rsid w:val="00B169FF"/>
    <w:rsid w:val="00B17177"/>
    <w:rsid w:val="00B21114"/>
    <w:rsid w:val="00B211F4"/>
    <w:rsid w:val="00B23935"/>
    <w:rsid w:val="00B23CE1"/>
    <w:rsid w:val="00B240AB"/>
    <w:rsid w:val="00B26E25"/>
    <w:rsid w:val="00B30A89"/>
    <w:rsid w:val="00B317A8"/>
    <w:rsid w:val="00B317F9"/>
    <w:rsid w:val="00B34586"/>
    <w:rsid w:val="00B34DB5"/>
    <w:rsid w:val="00B36F09"/>
    <w:rsid w:val="00B40C6A"/>
    <w:rsid w:val="00B41D8E"/>
    <w:rsid w:val="00B41FF6"/>
    <w:rsid w:val="00B422F6"/>
    <w:rsid w:val="00B4250E"/>
    <w:rsid w:val="00B43BC7"/>
    <w:rsid w:val="00B43E8D"/>
    <w:rsid w:val="00B44343"/>
    <w:rsid w:val="00B45858"/>
    <w:rsid w:val="00B4613E"/>
    <w:rsid w:val="00B4645B"/>
    <w:rsid w:val="00B50335"/>
    <w:rsid w:val="00B51124"/>
    <w:rsid w:val="00B53BBB"/>
    <w:rsid w:val="00B5575F"/>
    <w:rsid w:val="00B55B06"/>
    <w:rsid w:val="00B57530"/>
    <w:rsid w:val="00B57609"/>
    <w:rsid w:val="00B6098E"/>
    <w:rsid w:val="00B61A2F"/>
    <w:rsid w:val="00B632FE"/>
    <w:rsid w:val="00B650A0"/>
    <w:rsid w:val="00B65E6D"/>
    <w:rsid w:val="00B66E3D"/>
    <w:rsid w:val="00B67A5A"/>
    <w:rsid w:val="00B67A6A"/>
    <w:rsid w:val="00B7344A"/>
    <w:rsid w:val="00B739ED"/>
    <w:rsid w:val="00B75A8C"/>
    <w:rsid w:val="00B77408"/>
    <w:rsid w:val="00B7773A"/>
    <w:rsid w:val="00B80FF8"/>
    <w:rsid w:val="00B81492"/>
    <w:rsid w:val="00B81C6F"/>
    <w:rsid w:val="00B82B86"/>
    <w:rsid w:val="00B82BC1"/>
    <w:rsid w:val="00B82C10"/>
    <w:rsid w:val="00B86D00"/>
    <w:rsid w:val="00B907EC"/>
    <w:rsid w:val="00B907F7"/>
    <w:rsid w:val="00B93D4E"/>
    <w:rsid w:val="00B94762"/>
    <w:rsid w:val="00B95764"/>
    <w:rsid w:val="00B96338"/>
    <w:rsid w:val="00B9F162"/>
    <w:rsid w:val="00BA0536"/>
    <w:rsid w:val="00BA204D"/>
    <w:rsid w:val="00BA2125"/>
    <w:rsid w:val="00BA4825"/>
    <w:rsid w:val="00BA50C1"/>
    <w:rsid w:val="00BA57CF"/>
    <w:rsid w:val="00BA5C89"/>
    <w:rsid w:val="00BB059C"/>
    <w:rsid w:val="00BB06A5"/>
    <w:rsid w:val="00BB28AA"/>
    <w:rsid w:val="00BB2F3F"/>
    <w:rsid w:val="00BB322E"/>
    <w:rsid w:val="00BB3BFF"/>
    <w:rsid w:val="00BB4FEC"/>
    <w:rsid w:val="00BB526C"/>
    <w:rsid w:val="00BB5EBF"/>
    <w:rsid w:val="00BB7B6F"/>
    <w:rsid w:val="00BC01FB"/>
    <w:rsid w:val="00BC0283"/>
    <w:rsid w:val="00BC0B6D"/>
    <w:rsid w:val="00BC1BDC"/>
    <w:rsid w:val="00BC201A"/>
    <w:rsid w:val="00BC271B"/>
    <w:rsid w:val="00BC3CC8"/>
    <w:rsid w:val="00BC44B7"/>
    <w:rsid w:val="00BC492A"/>
    <w:rsid w:val="00BC4A62"/>
    <w:rsid w:val="00BC6C56"/>
    <w:rsid w:val="00BC6C62"/>
    <w:rsid w:val="00BD03D5"/>
    <w:rsid w:val="00BD3CA3"/>
    <w:rsid w:val="00BD5FDF"/>
    <w:rsid w:val="00BE0F06"/>
    <w:rsid w:val="00BE2B49"/>
    <w:rsid w:val="00BE3A22"/>
    <w:rsid w:val="00BE4027"/>
    <w:rsid w:val="00BE5289"/>
    <w:rsid w:val="00BE661E"/>
    <w:rsid w:val="00BF0393"/>
    <w:rsid w:val="00BF26D2"/>
    <w:rsid w:val="00BF3886"/>
    <w:rsid w:val="00BF3B2C"/>
    <w:rsid w:val="00BF5B84"/>
    <w:rsid w:val="00BF6F58"/>
    <w:rsid w:val="00BF7DFE"/>
    <w:rsid w:val="00C00072"/>
    <w:rsid w:val="00C02029"/>
    <w:rsid w:val="00C020A3"/>
    <w:rsid w:val="00C03E53"/>
    <w:rsid w:val="00C049BD"/>
    <w:rsid w:val="00C04ECE"/>
    <w:rsid w:val="00C05E8D"/>
    <w:rsid w:val="00C06392"/>
    <w:rsid w:val="00C06CEE"/>
    <w:rsid w:val="00C10AAC"/>
    <w:rsid w:val="00C11151"/>
    <w:rsid w:val="00C1138C"/>
    <w:rsid w:val="00C15115"/>
    <w:rsid w:val="00C15858"/>
    <w:rsid w:val="00C15DBB"/>
    <w:rsid w:val="00C16F0A"/>
    <w:rsid w:val="00C17655"/>
    <w:rsid w:val="00C179E8"/>
    <w:rsid w:val="00C206FF"/>
    <w:rsid w:val="00C2119E"/>
    <w:rsid w:val="00C21343"/>
    <w:rsid w:val="00C21358"/>
    <w:rsid w:val="00C216C2"/>
    <w:rsid w:val="00C21C00"/>
    <w:rsid w:val="00C245BE"/>
    <w:rsid w:val="00C24BD9"/>
    <w:rsid w:val="00C272BF"/>
    <w:rsid w:val="00C30F5E"/>
    <w:rsid w:val="00C3105A"/>
    <w:rsid w:val="00C32234"/>
    <w:rsid w:val="00C35C1B"/>
    <w:rsid w:val="00C3712C"/>
    <w:rsid w:val="00C37197"/>
    <w:rsid w:val="00C37541"/>
    <w:rsid w:val="00C376C0"/>
    <w:rsid w:val="00C413EE"/>
    <w:rsid w:val="00C44212"/>
    <w:rsid w:val="00C46FB3"/>
    <w:rsid w:val="00C472E4"/>
    <w:rsid w:val="00C50082"/>
    <w:rsid w:val="00C5054D"/>
    <w:rsid w:val="00C51401"/>
    <w:rsid w:val="00C53404"/>
    <w:rsid w:val="00C53860"/>
    <w:rsid w:val="00C57DA1"/>
    <w:rsid w:val="00C629FC"/>
    <w:rsid w:val="00C65C2D"/>
    <w:rsid w:val="00C66C71"/>
    <w:rsid w:val="00C7176C"/>
    <w:rsid w:val="00C72AE9"/>
    <w:rsid w:val="00C734C9"/>
    <w:rsid w:val="00C765A0"/>
    <w:rsid w:val="00C771B9"/>
    <w:rsid w:val="00C804FD"/>
    <w:rsid w:val="00C82093"/>
    <w:rsid w:val="00C82588"/>
    <w:rsid w:val="00C83339"/>
    <w:rsid w:val="00C833D2"/>
    <w:rsid w:val="00C8588D"/>
    <w:rsid w:val="00C87760"/>
    <w:rsid w:val="00C92CDE"/>
    <w:rsid w:val="00C93805"/>
    <w:rsid w:val="00C942D1"/>
    <w:rsid w:val="00C952F0"/>
    <w:rsid w:val="00C95FD1"/>
    <w:rsid w:val="00C96CB8"/>
    <w:rsid w:val="00CA09FF"/>
    <w:rsid w:val="00CA1591"/>
    <w:rsid w:val="00CA2261"/>
    <w:rsid w:val="00CA28FA"/>
    <w:rsid w:val="00CA4A8B"/>
    <w:rsid w:val="00CA6224"/>
    <w:rsid w:val="00CA6965"/>
    <w:rsid w:val="00CA6B00"/>
    <w:rsid w:val="00CB0C2C"/>
    <w:rsid w:val="00CB372A"/>
    <w:rsid w:val="00CB7B8B"/>
    <w:rsid w:val="00CC0230"/>
    <w:rsid w:val="00CC2C89"/>
    <w:rsid w:val="00CC3A76"/>
    <w:rsid w:val="00CC3CCF"/>
    <w:rsid w:val="00CC476A"/>
    <w:rsid w:val="00CC4B93"/>
    <w:rsid w:val="00CC5F64"/>
    <w:rsid w:val="00CC6994"/>
    <w:rsid w:val="00CD1B4B"/>
    <w:rsid w:val="00CD2ADA"/>
    <w:rsid w:val="00CD2F52"/>
    <w:rsid w:val="00CD3022"/>
    <w:rsid w:val="00CD4FF7"/>
    <w:rsid w:val="00CD57B7"/>
    <w:rsid w:val="00CE09AB"/>
    <w:rsid w:val="00CE0DBC"/>
    <w:rsid w:val="00CE0FCC"/>
    <w:rsid w:val="00CE1DCF"/>
    <w:rsid w:val="00CE2750"/>
    <w:rsid w:val="00CE2D8C"/>
    <w:rsid w:val="00CE40E4"/>
    <w:rsid w:val="00CE4666"/>
    <w:rsid w:val="00CF17C8"/>
    <w:rsid w:val="00CF65AD"/>
    <w:rsid w:val="00CF7073"/>
    <w:rsid w:val="00CF7758"/>
    <w:rsid w:val="00D0054B"/>
    <w:rsid w:val="00D01674"/>
    <w:rsid w:val="00D0233A"/>
    <w:rsid w:val="00D0354F"/>
    <w:rsid w:val="00D04ABB"/>
    <w:rsid w:val="00D04FF8"/>
    <w:rsid w:val="00D05E1A"/>
    <w:rsid w:val="00D0627C"/>
    <w:rsid w:val="00D06775"/>
    <w:rsid w:val="00D071DB"/>
    <w:rsid w:val="00D0793D"/>
    <w:rsid w:val="00D11464"/>
    <w:rsid w:val="00D14E5A"/>
    <w:rsid w:val="00D21A8C"/>
    <w:rsid w:val="00D21CF1"/>
    <w:rsid w:val="00D22EBE"/>
    <w:rsid w:val="00D23206"/>
    <w:rsid w:val="00D2353A"/>
    <w:rsid w:val="00D2562C"/>
    <w:rsid w:val="00D2642B"/>
    <w:rsid w:val="00D2678D"/>
    <w:rsid w:val="00D27A7C"/>
    <w:rsid w:val="00D27D5F"/>
    <w:rsid w:val="00D32D8C"/>
    <w:rsid w:val="00D33884"/>
    <w:rsid w:val="00D34143"/>
    <w:rsid w:val="00D3421A"/>
    <w:rsid w:val="00D400A9"/>
    <w:rsid w:val="00D427EA"/>
    <w:rsid w:val="00D441A7"/>
    <w:rsid w:val="00D45EC8"/>
    <w:rsid w:val="00D478AA"/>
    <w:rsid w:val="00D53AFB"/>
    <w:rsid w:val="00D53E5A"/>
    <w:rsid w:val="00D55240"/>
    <w:rsid w:val="00D5724A"/>
    <w:rsid w:val="00D60B9C"/>
    <w:rsid w:val="00D60D2D"/>
    <w:rsid w:val="00D618CC"/>
    <w:rsid w:val="00D6258C"/>
    <w:rsid w:val="00D62805"/>
    <w:rsid w:val="00D648E1"/>
    <w:rsid w:val="00D64972"/>
    <w:rsid w:val="00D657B0"/>
    <w:rsid w:val="00D70452"/>
    <w:rsid w:val="00D7090F"/>
    <w:rsid w:val="00D70F35"/>
    <w:rsid w:val="00D71CC2"/>
    <w:rsid w:val="00D72EA6"/>
    <w:rsid w:val="00D736AB"/>
    <w:rsid w:val="00D73DAE"/>
    <w:rsid w:val="00D740E8"/>
    <w:rsid w:val="00D7543C"/>
    <w:rsid w:val="00D7593E"/>
    <w:rsid w:val="00D76A28"/>
    <w:rsid w:val="00D809DF"/>
    <w:rsid w:val="00D80DBA"/>
    <w:rsid w:val="00D813C9"/>
    <w:rsid w:val="00D831B9"/>
    <w:rsid w:val="00D848FA"/>
    <w:rsid w:val="00D8508C"/>
    <w:rsid w:val="00D86C91"/>
    <w:rsid w:val="00D90C4D"/>
    <w:rsid w:val="00D927C8"/>
    <w:rsid w:val="00D959C1"/>
    <w:rsid w:val="00DA1C6C"/>
    <w:rsid w:val="00DA20A1"/>
    <w:rsid w:val="00DA33B8"/>
    <w:rsid w:val="00DA42CE"/>
    <w:rsid w:val="00DA60B6"/>
    <w:rsid w:val="00DB0676"/>
    <w:rsid w:val="00DB1842"/>
    <w:rsid w:val="00DB236E"/>
    <w:rsid w:val="00DB2553"/>
    <w:rsid w:val="00DB2A1D"/>
    <w:rsid w:val="00DB30D2"/>
    <w:rsid w:val="00DB3F43"/>
    <w:rsid w:val="00DB3FC8"/>
    <w:rsid w:val="00DB4615"/>
    <w:rsid w:val="00DB7A32"/>
    <w:rsid w:val="00DB7BD9"/>
    <w:rsid w:val="00DC17C4"/>
    <w:rsid w:val="00DC1B2C"/>
    <w:rsid w:val="00DC5730"/>
    <w:rsid w:val="00DC6100"/>
    <w:rsid w:val="00DC753A"/>
    <w:rsid w:val="00DD2F7D"/>
    <w:rsid w:val="00DD387A"/>
    <w:rsid w:val="00DD3F58"/>
    <w:rsid w:val="00DD5C51"/>
    <w:rsid w:val="00DD5F11"/>
    <w:rsid w:val="00DD621A"/>
    <w:rsid w:val="00DD7C3C"/>
    <w:rsid w:val="00DD7F4D"/>
    <w:rsid w:val="00DE1248"/>
    <w:rsid w:val="00DE1CC5"/>
    <w:rsid w:val="00DE2BAB"/>
    <w:rsid w:val="00DE7A76"/>
    <w:rsid w:val="00DF0846"/>
    <w:rsid w:val="00DF0BFA"/>
    <w:rsid w:val="00DF1F2F"/>
    <w:rsid w:val="00DF230C"/>
    <w:rsid w:val="00DF39A7"/>
    <w:rsid w:val="00DF4276"/>
    <w:rsid w:val="00DF5D0F"/>
    <w:rsid w:val="00DF62FC"/>
    <w:rsid w:val="00DF6D43"/>
    <w:rsid w:val="00E00591"/>
    <w:rsid w:val="00E00F1E"/>
    <w:rsid w:val="00E0159F"/>
    <w:rsid w:val="00E02502"/>
    <w:rsid w:val="00E02C0E"/>
    <w:rsid w:val="00E03660"/>
    <w:rsid w:val="00E03E78"/>
    <w:rsid w:val="00E122A9"/>
    <w:rsid w:val="00E125A3"/>
    <w:rsid w:val="00E127A4"/>
    <w:rsid w:val="00E131A3"/>
    <w:rsid w:val="00E133BF"/>
    <w:rsid w:val="00E13DED"/>
    <w:rsid w:val="00E148D9"/>
    <w:rsid w:val="00E14B7A"/>
    <w:rsid w:val="00E16DC5"/>
    <w:rsid w:val="00E1753C"/>
    <w:rsid w:val="00E17E37"/>
    <w:rsid w:val="00E21AC9"/>
    <w:rsid w:val="00E22674"/>
    <w:rsid w:val="00E242AF"/>
    <w:rsid w:val="00E265D0"/>
    <w:rsid w:val="00E27C8B"/>
    <w:rsid w:val="00E2AFB0"/>
    <w:rsid w:val="00E30306"/>
    <w:rsid w:val="00E32275"/>
    <w:rsid w:val="00E32BC8"/>
    <w:rsid w:val="00E34095"/>
    <w:rsid w:val="00E35997"/>
    <w:rsid w:val="00E36691"/>
    <w:rsid w:val="00E36ADA"/>
    <w:rsid w:val="00E4002F"/>
    <w:rsid w:val="00E40D20"/>
    <w:rsid w:val="00E40EF2"/>
    <w:rsid w:val="00E4106A"/>
    <w:rsid w:val="00E41A6E"/>
    <w:rsid w:val="00E43671"/>
    <w:rsid w:val="00E43916"/>
    <w:rsid w:val="00E44210"/>
    <w:rsid w:val="00E45741"/>
    <w:rsid w:val="00E46455"/>
    <w:rsid w:val="00E47D3B"/>
    <w:rsid w:val="00E47F1B"/>
    <w:rsid w:val="00E50DF4"/>
    <w:rsid w:val="00E51B80"/>
    <w:rsid w:val="00E51FD4"/>
    <w:rsid w:val="00E52054"/>
    <w:rsid w:val="00E52461"/>
    <w:rsid w:val="00E52990"/>
    <w:rsid w:val="00E53B32"/>
    <w:rsid w:val="00E541E2"/>
    <w:rsid w:val="00E54A7E"/>
    <w:rsid w:val="00E60520"/>
    <w:rsid w:val="00E605ED"/>
    <w:rsid w:val="00E61AE8"/>
    <w:rsid w:val="00E63C25"/>
    <w:rsid w:val="00E6566F"/>
    <w:rsid w:val="00E66066"/>
    <w:rsid w:val="00E66BBF"/>
    <w:rsid w:val="00E6735B"/>
    <w:rsid w:val="00E70517"/>
    <w:rsid w:val="00E71654"/>
    <w:rsid w:val="00E72780"/>
    <w:rsid w:val="00E7376F"/>
    <w:rsid w:val="00E74A62"/>
    <w:rsid w:val="00E75B58"/>
    <w:rsid w:val="00E8300F"/>
    <w:rsid w:val="00E85529"/>
    <w:rsid w:val="00E863FD"/>
    <w:rsid w:val="00E90994"/>
    <w:rsid w:val="00E910CF"/>
    <w:rsid w:val="00E92530"/>
    <w:rsid w:val="00E92812"/>
    <w:rsid w:val="00E9469F"/>
    <w:rsid w:val="00EA098B"/>
    <w:rsid w:val="00EA1719"/>
    <w:rsid w:val="00EA21F5"/>
    <w:rsid w:val="00EA25C7"/>
    <w:rsid w:val="00EA297F"/>
    <w:rsid w:val="00EA4A2E"/>
    <w:rsid w:val="00EA5A77"/>
    <w:rsid w:val="00EB0687"/>
    <w:rsid w:val="00EB0A8A"/>
    <w:rsid w:val="00EB1AC9"/>
    <w:rsid w:val="00EB2E63"/>
    <w:rsid w:val="00EB2EF4"/>
    <w:rsid w:val="00EB2EFE"/>
    <w:rsid w:val="00EB4212"/>
    <w:rsid w:val="00EB4C3B"/>
    <w:rsid w:val="00EB4C97"/>
    <w:rsid w:val="00EB782C"/>
    <w:rsid w:val="00EC14F8"/>
    <w:rsid w:val="00EC4751"/>
    <w:rsid w:val="00EC4A31"/>
    <w:rsid w:val="00EC4DE3"/>
    <w:rsid w:val="00EC5596"/>
    <w:rsid w:val="00EC6439"/>
    <w:rsid w:val="00EC6AF3"/>
    <w:rsid w:val="00EC7F44"/>
    <w:rsid w:val="00ED10A4"/>
    <w:rsid w:val="00ED28F9"/>
    <w:rsid w:val="00ED2A13"/>
    <w:rsid w:val="00ED2C62"/>
    <w:rsid w:val="00ED4055"/>
    <w:rsid w:val="00ED42F2"/>
    <w:rsid w:val="00ED5FA0"/>
    <w:rsid w:val="00ED69B1"/>
    <w:rsid w:val="00ED7619"/>
    <w:rsid w:val="00EE18E7"/>
    <w:rsid w:val="00EE191B"/>
    <w:rsid w:val="00EE2E82"/>
    <w:rsid w:val="00EE59C0"/>
    <w:rsid w:val="00EE6506"/>
    <w:rsid w:val="00EE6EE6"/>
    <w:rsid w:val="00EF009A"/>
    <w:rsid w:val="00EF2E60"/>
    <w:rsid w:val="00EF3618"/>
    <w:rsid w:val="00EF3696"/>
    <w:rsid w:val="00EF6AC9"/>
    <w:rsid w:val="00EF7343"/>
    <w:rsid w:val="00EF7CB5"/>
    <w:rsid w:val="00F0136D"/>
    <w:rsid w:val="00F01975"/>
    <w:rsid w:val="00F06AED"/>
    <w:rsid w:val="00F0735D"/>
    <w:rsid w:val="00F11FAF"/>
    <w:rsid w:val="00F124DA"/>
    <w:rsid w:val="00F130FE"/>
    <w:rsid w:val="00F14458"/>
    <w:rsid w:val="00F15D37"/>
    <w:rsid w:val="00F1799D"/>
    <w:rsid w:val="00F17C8D"/>
    <w:rsid w:val="00F2100C"/>
    <w:rsid w:val="00F213D4"/>
    <w:rsid w:val="00F22608"/>
    <w:rsid w:val="00F251A5"/>
    <w:rsid w:val="00F2564C"/>
    <w:rsid w:val="00F3080A"/>
    <w:rsid w:val="00F3182C"/>
    <w:rsid w:val="00F330DD"/>
    <w:rsid w:val="00F336B9"/>
    <w:rsid w:val="00F349D4"/>
    <w:rsid w:val="00F363A8"/>
    <w:rsid w:val="00F425DA"/>
    <w:rsid w:val="00F43463"/>
    <w:rsid w:val="00F46265"/>
    <w:rsid w:val="00F4764B"/>
    <w:rsid w:val="00F4F19C"/>
    <w:rsid w:val="00F50ED2"/>
    <w:rsid w:val="00F52E3C"/>
    <w:rsid w:val="00F53383"/>
    <w:rsid w:val="00F537AE"/>
    <w:rsid w:val="00F538C8"/>
    <w:rsid w:val="00F53D76"/>
    <w:rsid w:val="00F5445A"/>
    <w:rsid w:val="00F54522"/>
    <w:rsid w:val="00F54ADD"/>
    <w:rsid w:val="00F54B47"/>
    <w:rsid w:val="00F54C4D"/>
    <w:rsid w:val="00F5629A"/>
    <w:rsid w:val="00F5702E"/>
    <w:rsid w:val="00F572AC"/>
    <w:rsid w:val="00F60E2E"/>
    <w:rsid w:val="00F61059"/>
    <w:rsid w:val="00F61E22"/>
    <w:rsid w:val="00F61E9E"/>
    <w:rsid w:val="00F62365"/>
    <w:rsid w:val="00F664FE"/>
    <w:rsid w:val="00F704DC"/>
    <w:rsid w:val="00F72251"/>
    <w:rsid w:val="00F742A0"/>
    <w:rsid w:val="00F77951"/>
    <w:rsid w:val="00F7F261"/>
    <w:rsid w:val="00F80673"/>
    <w:rsid w:val="00F80B90"/>
    <w:rsid w:val="00F81A15"/>
    <w:rsid w:val="00F85D0F"/>
    <w:rsid w:val="00F8607F"/>
    <w:rsid w:val="00F87582"/>
    <w:rsid w:val="00F879C6"/>
    <w:rsid w:val="00F91D64"/>
    <w:rsid w:val="00F92C8A"/>
    <w:rsid w:val="00F931C4"/>
    <w:rsid w:val="00F939FB"/>
    <w:rsid w:val="00F93D25"/>
    <w:rsid w:val="00F945CC"/>
    <w:rsid w:val="00F94EF5"/>
    <w:rsid w:val="00F97165"/>
    <w:rsid w:val="00F97694"/>
    <w:rsid w:val="00FA0C27"/>
    <w:rsid w:val="00FA2A35"/>
    <w:rsid w:val="00FA65E4"/>
    <w:rsid w:val="00FA71C2"/>
    <w:rsid w:val="00FB0483"/>
    <w:rsid w:val="00FB23A3"/>
    <w:rsid w:val="00FB472D"/>
    <w:rsid w:val="00FB4FF9"/>
    <w:rsid w:val="00FB6FD3"/>
    <w:rsid w:val="00FC0F5C"/>
    <w:rsid w:val="00FC1C22"/>
    <w:rsid w:val="00FC39E9"/>
    <w:rsid w:val="00FC5157"/>
    <w:rsid w:val="00FC5C28"/>
    <w:rsid w:val="00FC65FD"/>
    <w:rsid w:val="00FC68DE"/>
    <w:rsid w:val="00FC6D84"/>
    <w:rsid w:val="00FC72B6"/>
    <w:rsid w:val="00FD2A2E"/>
    <w:rsid w:val="00FD2E7E"/>
    <w:rsid w:val="00FD3E84"/>
    <w:rsid w:val="00FD44AD"/>
    <w:rsid w:val="00FD4A25"/>
    <w:rsid w:val="00FD5F8D"/>
    <w:rsid w:val="00FD6B6D"/>
    <w:rsid w:val="00FE05E4"/>
    <w:rsid w:val="00FE10A8"/>
    <w:rsid w:val="00FE20CE"/>
    <w:rsid w:val="00FE3222"/>
    <w:rsid w:val="00FE764E"/>
    <w:rsid w:val="00FF1B57"/>
    <w:rsid w:val="00FF3A56"/>
    <w:rsid w:val="00FF4518"/>
    <w:rsid w:val="00FF544D"/>
    <w:rsid w:val="00FF758A"/>
    <w:rsid w:val="01017F58"/>
    <w:rsid w:val="0110A5C7"/>
    <w:rsid w:val="0133A62F"/>
    <w:rsid w:val="013D3F32"/>
    <w:rsid w:val="013D52DE"/>
    <w:rsid w:val="015B391D"/>
    <w:rsid w:val="015E8CA8"/>
    <w:rsid w:val="016D3B8F"/>
    <w:rsid w:val="018A3508"/>
    <w:rsid w:val="0197CF75"/>
    <w:rsid w:val="019F48C2"/>
    <w:rsid w:val="01AA5D12"/>
    <w:rsid w:val="01CF1863"/>
    <w:rsid w:val="01E44722"/>
    <w:rsid w:val="01ED0E63"/>
    <w:rsid w:val="02080705"/>
    <w:rsid w:val="0225BB12"/>
    <w:rsid w:val="02309287"/>
    <w:rsid w:val="023E1E7F"/>
    <w:rsid w:val="02444790"/>
    <w:rsid w:val="0249F5DE"/>
    <w:rsid w:val="024AE00D"/>
    <w:rsid w:val="025479A1"/>
    <w:rsid w:val="02623F12"/>
    <w:rsid w:val="027AD035"/>
    <w:rsid w:val="028424B1"/>
    <w:rsid w:val="02A86D56"/>
    <w:rsid w:val="02D1F138"/>
    <w:rsid w:val="02DB056C"/>
    <w:rsid w:val="02E3665A"/>
    <w:rsid w:val="03078ACD"/>
    <w:rsid w:val="030BCF89"/>
    <w:rsid w:val="033AA887"/>
    <w:rsid w:val="0340ECC1"/>
    <w:rsid w:val="03481C9A"/>
    <w:rsid w:val="0355D7A4"/>
    <w:rsid w:val="03565468"/>
    <w:rsid w:val="035F90D4"/>
    <w:rsid w:val="03773B15"/>
    <w:rsid w:val="037E9070"/>
    <w:rsid w:val="0393FEB5"/>
    <w:rsid w:val="03941E74"/>
    <w:rsid w:val="03A23DF9"/>
    <w:rsid w:val="03B39D80"/>
    <w:rsid w:val="03BF61E6"/>
    <w:rsid w:val="03D42116"/>
    <w:rsid w:val="03D78B7D"/>
    <w:rsid w:val="03D89F17"/>
    <w:rsid w:val="03DF1B09"/>
    <w:rsid w:val="042BCEE9"/>
    <w:rsid w:val="042DCEB3"/>
    <w:rsid w:val="04367366"/>
    <w:rsid w:val="043D046B"/>
    <w:rsid w:val="043ED8D9"/>
    <w:rsid w:val="0499FE27"/>
    <w:rsid w:val="04B6DCF2"/>
    <w:rsid w:val="04BA0ED5"/>
    <w:rsid w:val="04BFBC05"/>
    <w:rsid w:val="04CEEEAA"/>
    <w:rsid w:val="04CFE912"/>
    <w:rsid w:val="04EDB378"/>
    <w:rsid w:val="04F0FB15"/>
    <w:rsid w:val="0542E7F5"/>
    <w:rsid w:val="05517AD7"/>
    <w:rsid w:val="058F9109"/>
    <w:rsid w:val="05B307C8"/>
    <w:rsid w:val="05BF42C5"/>
    <w:rsid w:val="05C656B1"/>
    <w:rsid w:val="05E7C3C1"/>
    <w:rsid w:val="05F123EA"/>
    <w:rsid w:val="06186DB2"/>
    <w:rsid w:val="061A7CAA"/>
    <w:rsid w:val="0627A9A2"/>
    <w:rsid w:val="062C418F"/>
    <w:rsid w:val="0648AE58"/>
    <w:rsid w:val="064A2BFB"/>
    <w:rsid w:val="064F805F"/>
    <w:rsid w:val="065CE89E"/>
    <w:rsid w:val="066E1575"/>
    <w:rsid w:val="0681C825"/>
    <w:rsid w:val="069DC211"/>
    <w:rsid w:val="06BD5569"/>
    <w:rsid w:val="06C3660E"/>
    <w:rsid w:val="06DAE145"/>
    <w:rsid w:val="06E948E1"/>
    <w:rsid w:val="0718E296"/>
    <w:rsid w:val="0719727F"/>
    <w:rsid w:val="0721C4E4"/>
    <w:rsid w:val="0728BA89"/>
    <w:rsid w:val="0732544C"/>
    <w:rsid w:val="07388961"/>
    <w:rsid w:val="07407647"/>
    <w:rsid w:val="0741A680"/>
    <w:rsid w:val="075A3BF6"/>
    <w:rsid w:val="07768049"/>
    <w:rsid w:val="07F333C1"/>
    <w:rsid w:val="081F66B3"/>
    <w:rsid w:val="0823FB57"/>
    <w:rsid w:val="082416F8"/>
    <w:rsid w:val="08294B7A"/>
    <w:rsid w:val="083BE292"/>
    <w:rsid w:val="0846DBDE"/>
    <w:rsid w:val="08AC7DBE"/>
    <w:rsid w:val="08B4022A"/>
    <w:rsid w:val="08B9AA04"/>
    <w:rsid w:val="08BDF187"/>
    <w:rsid w:val="08C1FC11"/>
    <w:rsid w:val="08EA7590"/>
    <w:rsid w:val="0912DA27"/>
    <w:rsid w:val="091BAAA8"/>
    <w:rsid w:val="092199AC"/>
    <w:rsid w:val="09371466"/>
    <w:rsid w:val="096B0A9A"/>
    <w:rsid w:val="099177CB"/>
    <w:rsid w:val="09A67947"/>
    <w:rsid w:val="09BF7FB4"/>
    <w:rsid w:val="09D3AC97"/>
    <w:rsid w:val="09FDC5EA"/>
    <w:rsid w:val="0A3AEA75"/>
    <w:rsid w:val="0A5101F7"/>
    <w:rsid w:val="0A53A45B"/>
    <w:rsid w:val="0A76C1FC"/>
    <w:rsid w:val="0A7F0220"/>
    <w:rsid w:val="0A8B077E"/>
    <w:rsid w:val="0AA00E0C"/>
    <w:rsid w:val="0AE40599"/>
    <w:rsid w:val="0AE6C392"/>
    <w:rsid w:val="0AEECF7C"/>
    <w:rsid w:val="0B028CD7"/>
    <w:rsid w:val="0B054F34"/>
    <w:rsid w:val="0B125A7C"/>
    <w:rsid w:val="0B1ED018"/>
    <w:rsid w:val="0B223859"/>
    <w:rsid w:val="0B3D9C19"/>
    <w:rsid w:val="0B5DCEA6"/>
    <w:rsid w:val="0B675CEE"/>
    <w:rsid w:val="0B6782F4"/>
    <w:rsid w:val="0B6E5432"/>
    <w:rsid w:val="0B77A92D"/>
    <w:rsid w:val="0B780823"/>
    <w:rsid w:val="0B7DB81B"/>
    <w:rsid w:val="0B801623"/>
    <w:rsid w:val="0BB814CC"/>
    <w:rsid w:val="0BB91C28"/>
    <w:rsid w:val="0BC85696"/>
    <w:rsid w:val="0BEA5555"/>
    <w:rsid w:val="0C14193B"/>
    <w:rsid w:val="0C1B65E5"/>
    <w:rsid w:val="0C24B6D5"/>
    <w:rsid w:val="0C311D88"/>
    <w:rsid w:val="0C597769"/>
    <w:rsid w:val="0C631363"/>
    <w:rsid w:val="0C68CCDE"/>
    <w:rsid w:val="0C69E738"/>
    <w:rsid w:val="0CAABAA4"/>
    <w:rsid w:val="0CBB4F88"/>
    <w:rsid w:val="0CE4B8C3"/>
    <w:rsid w:val="0D0F04CD"/>
    <w:rsid w:val="0D3ED303"/>
    <w:rsid w:val="0D48B942"/>
    <w:rsid w:val="0D72FD7D"/>
    <w:rsid w:val="0D8181DD"/>
    <w:rsid w:val="0D8B8307"/>
    <w:rsid w:val="0DB5A7E5"/>
    <w:rsid w:val="0DBFF279"/>
    <w:rsid w:val="0DE5564B"/>
    <w:rsid w:val="0DE97A32"/>
    <w:rsid w:val="0E097CA0"/>
    <w:rsid w:val="0E486E02"/>
    <w:rsid w:val="0E54873B"/>
    <w:rsid w:val="0E63038F"/>
    <w:rsid w:val="0E700359"/>
    <w:rsid w:val="0E7703C9"/>
    <w:rsid w:val="0E791125"/>
    <w:rsid w:val="0EA70CD1"/>
    <w:rsid w:val="0EA8F3AD"/>
    <w:rsid w:val="0EB7F222"/>
    <w:rsid w:val="0EC3F0C9"/>
    <w:rsid w:val="0EC4B2A6"/>
    <w:rsid w:val="0EE1DB60"/>
    <w:rsid w:val="0EE6BE70"/>
    <w:rsid w:val="0EEEABD8"/>
    <w:rsid w:val="0EFA78E5"/>
    <w:rsid w:val="0EFBE31A"/>
    <w:rsid w:val="0F1F4708"/>
    <w:rsid w:val="0F3FB1E8"/>
    <w:rsid w:val="0F699314"/>
    <w:rsid w:val="0F794D9D"/>
    <w:rsid w:val="0F9C1E3F"/>
    <w:rsid w:val="0FCF9979"/>
    <w:rsid w:val="100B799B"/>
    <w:rsid w:val="10199FE8"/>
    <w:rsid w:val="1074F563"/>
    <w:rsid w:val="108FD71C"/>
    <w:rsid w:val="10ABB35B"/>
    <w:rsid w:val="10B26451"/>
    <w:rsid w:val="10B89C2B"/>
    <w:rsid w:val="10CA0F2F"/>
    <w:rsid w:val="10D28CC1"/>
    <w:rsid w:val="10E08FCA"/>
    <w:rsid w:val="10E7AC6D"/>
    <w:rsid w:val="1110675B"/>
    <w:rsid w:val="111B1310"/>
    <w:rsid w:val="111B2004"/>
    <w:rsid w:val="111B63B9"/>
    <w:rsid w:val="1133828F"/>
    <w:rsid w:val="1169ED56"/>
    <w:rsid w:val="117905EE"/>
    <w:rsid w:val="118AF7EB"/>
    <w:rsid w:val="118C59DC"/>
    <w:rsid w:val="118D0850"/>
    <w:rsid w:val="1190DD7F"/>
    <w:rsid w:val="11BE7F4F"/>
    <w:rsid w:val="11CFADC9"/>
    <w:rsid w:val="11DC04E7"/>
    <w:rsid w:val="12157393"/>
    <w:rsid w:val="122A12C5"/>
    <w:rsid w:val="1232F53A"/>
    <w:rsid w:val="124EB636"/>
    <w:rsid w:val="1263F28F"/>
    <w:rsid w:val="1279E8B5"/>
    <w:rsid w:val="1283410F"/>
    <w:rsid w:val="1286C71E"/>
    <w:rsid w:val="12999A0E"/>
    <w:rsid w:val="129DD328"/>
    <w:rsid w:val="12BB1312"/>
    <w:rsid w:val="12C12F13"/>
    <w:rsid w:val="12F074BD"/>
    <w:rsid w:val="130E050E"/>
    <w:rsid w:val="131B548A"/>
    <w:rsid w:val="1328E3AC"/>
    <w:rsid w:val="1330237B"/>
    <w:rsid w:val="1332B363"/>
    <w:rsid w:val="13579539"/>
    <w:rsid w:val="1358CD0A"/>
    <w:rsid w:val="138994F4"/>
    <w:rsid w:val="138C7A1A"/>
    <w:rsid w:val="13DBF5F6"/>
    <w:rsid w:val="13DC7465"/>
    <w:rsid w:val="13E21399"/>
    <w:rsid w:val="140F6C5D"/>
    <w:rsid w:val="14355141"/>
    <w:rsid w:val="14621DCF"/>
    <w:rsid w:val="1480E3BD"/>
    <w:rsid w:val="14823517"/>
    <w:rsid w:val="14912A83"/>
    <w:rsid w:val="149E38D0"/>
    <w:rsid w:val="14B18CAD"/>
    <w:rsid w:val="14B2898C"/>
    <w:rsid w:val="14D2E1AF"/>
    <w:rsid w:val="14E3F7CC"/>
    <w:rsid w:val="150BAC39"/>
    <w:rsid w:val="150FABBA"/>
    <w:rsid w:val="152DEA36"/>
    <w:rsid w:val="15367E09"/>
    <w:rsid w:val="15619A5D"/>
    <w:rsid w:val="1577C3F7"/>
    <w:rsid w:val="1584A624"/>
    <w:rsid w:val="1585EAFC"/>
    <w:rsid w:val="1598BC24"/>
    <w:rsid w:val="159C667F"/>
    <w:rsid w:val="159CD61D"/>
    <w:rsid w:val="15ACDF14"/>
    <w:rsid w:val="15B3267B"/>
    <w:rsid w:val="15BA822F"/>
    <w:rsid w:val="15C53645"/>
    <w:rsid w:val="15C757C6"/>
    <w:rsid w:val="15F38ED2"/>
    <w:rsid w:val="160CEF34"/>
    <w:rsid w:val="16136FB5"/>
    <w:rsid w:val="161AB139"/>
    <w:rsid w:val="162093E0"/>
    <w:rsid w:val="1645C6DF"/>
    <w:rsid w:val="1697D5BC"/>
    <w:rsid w:val="16989977"/>
    <w:rsid w:val="16A4DD4B"/>
    <w:rsid w:val="16BE58EA"/>
    <w:rsid w:val="16C0CB4E"/>
    <w:rsid w:val="16CB2E29"/>
    <w:rsid w:val="16D25C7D"/>
    <w:rsid w:val="16EC84A9"/>
    <w:rsid w:val="16F46D53"/>
    <w:rsid w:val="16F8B3E9"/>
    <w:rsid w:val="17081951"/>
    <w:rsid w:val="1708A321"/>
    <w:rsid w:val="172C1FB7"/>
    <w:rsid w:val="173B070A"/>
    <w:rsid w:val="1746DF4C"/>
    <w:rsid w:val="17552FCC"/>
    <w:rsid w:val="1759CE55"/>
    <w:rsid w:val="176732EE"/>
    <w:rsid w:val="177DBA9D"/>
    <w:rsid w:val="178EC9B9"/>
    <w:rsid w:val="17C60BD6"/>
    <w:rsid w:val="17D53423"/>
    <w:rsid w:val="17D911E6"/>
    <w:rsid w:val="17DCB146"/>
    <w:rsid w:val="17ED9C41"/>
    <w:rsid w:val="17F027C1"/>
    <w:rsid w:val="17F83A87"/>
    <w:rsid w:val="18052D4E"/>
    <w:rsid w:val="18094327"/>
    <w:rsid w:val="181151A7"/>
    <w:rsid w:val="181F3A6A"/>
    <w:rsid w:val="182ED279"/>
    <w:rsid w:val="18357088"/>
    <w:rsid w:val="1845F429"/>
    <w:rsid w:val="184A7127"/>
    <w:rsid w:val="184EAE3C"/>
    <w:rsid w:val="185DC459"/>
    <w:rsid w:val="185E7D75"/>
    <w:rsid w:val="1871BB4C"/>
    <w:rsid w:val="18BB4051"/>
    <w:rsid w:val="18CC6654"/>
    <w:rsid w:val="18D710E7"/>
    <w:rsid w:val="1902DE7C"/>
    <w:rsid w:val="191F4134"/>
    <w:rsid w:val="1922E02C"/>
    <w:rsid w:val="194E5E1D"/>
    <w:rsid w:val="1973A637"/>
    <w:rsid w:val="19753BAF"/>
    <w:rsid w:val="197F4895"/>
    <w:rsid w:val="19BE0E68"/>
    <w:rsid w:val="19D5E804"/>
    <w:rsid w:val="19E5D615"/>
    <w:rsid w:val="19F903D9"/>
    <w:rsid w:val="19F99C0B"/>
    <w:rsid w:val="1A039DB8"/>
    <w:rsid w:val="1A2E0745"/>
    <w:rsid w:val="1A402C49"/>
    <w:rsid w:val="1A4E178F"/>
    <w:rsid w:val="1A5AC464"/>
    <w:rsid w:val="1A5E45A8"/>
    <w:rsid w:val="1A6090A3"/>
    <w:rsid w:val="1A72AD50"/>
    <w:rsid w:val="1A79BD0F"/>
    <w:rsid w:val="1A837BFF"/>
    <w:rsid w:val="1A855BC2"/>
    <w:rsid w:val="1AB80169"/>
    <w:rsid w:val="1ACD3F16"/>
    <w:rsid w:val="1AD65894"/>
    <w:rsid w:val="1AD7B192"/>
    <w:rsid w:val="1AEB6DDA"/>
    <w:rsid w:val="1AED4D3F"/>
    <w:rsid w:val="1B015D52"/>
    <w:rsid w:val="1B324ED6"/>
    <w:rsid w:val="1B435233"/>
    <w:rsid w:val="1B4A663D"/>
    <w:rsid w:val="1B6F0B11"/>
    <w:rsid w:val="1B7832F6"/>
    <w:rsid w:val="1B7E90EF"/>
    <w:rsid w:val="1B88D8C5"/>
    <w:rsid w:val="1B9F8B15"/>
    <w:rsid w:val="1BA3CFAD"/>
    <w:rsid w:val="1BD727B1"/>
    <w:rsid w:val="1BDDB91D"/>
    <w:rsid w:val="1BFBA78D"/>
    <w:rsid w:val="1C0468DF"/>
    <w:rsid w:val="1C26CD50"/>
    <w:rsid w:val="1C35DEDD"/>
    <w:rsid w:val="1C5CC7CA"/>
    <w:rsid w:val="1C7B989E"/>
    <w:rsid w:val="1C7D2E10"/>
    <w:rsid w:val="1C882120"/>
    <w:rsid w:val="1C94A9CF"/>
    <w:rsid w:val="1C96A48A"/>
    <w:rsid w:val="1C9F6CB8"/>
    <w:rsid w:val="1CA8ED44"/>
    <w:rsid w:val="1CCCEB6F"/>
    <w:rsid w:val="1D08EA28"/>
    <w:rsid w:val="1D15E129"/>
    <w:rsid w:val="1D2E6B77"/>
    <w:rsid w:val="1D39DCA9"/>
    <w:rsid w:val="1D4630DF"/>
    <w:rsid w:val="1D4EB27F"/>
    <w:rsid w:val="1D5EB0F3"/>
    <w:rsid w:val="1D5F9950"/>
    <w:rsid w:val="1D7FEF6D"/>
    <w:rsid w:val="1D823BB5"/>
    <w:rsid w:val="1D9E103A"/>
    <w:rsid w:val="1DA659D8"/>
    <w:rsid w:val="1DA8A567"/>
    <w:rsid w:val="1DB6C1F9"/>
    <w:rsid w:val="1DBF667D"/>
    <w:rsid w:val="1DE00145"/>
    <w:rsid w:val="1E09814C"/>
    <w:rsid w:val="1E300F73"/>
    <w:rsid w:val="1E324A92"/>
    <w:rsid w:val="1E40A742"/>
    <w:rsid w:val="1E48CD27"/>
    <w:rsid w:val="1E7E464A"/>
    <w:rsid w:val="1E8B924C"/>
    <w:rsid w:val="1E919C07"/>
    <w:rsid w:val="1E979F86"/>
    <w:rsid w:val="1EA1CFC4"/>
    <w:rsid w:val="1EA44AFD"/>
    <w:rsid w:val="1EADEC32"/>
    <w:rsid w:val="1EBEB52C"/>
    <w:rsid w:val="1EC7A3F2"/>
    <w:rsid w:val="1ECB4559"/>
    <w:rsid w:val="1ECF1DA9"/>
    <w:rsid w:val="1EE5DBE0"/>
    <w:rsid w:val="1F056DE7"/>
    <w:rsid w:val="1F068563"/>
    <w:rsid w:val="1F176A14"/>
    <w:rsid w:val="1F2711F6"/>
    <w:rsid w:val="1F360CF8"/>
    <w:rsid w:val="1F6DCA45"/>
    <w:rsid w:val="1F82929C"/>
    <w:rsid w:val="1F91BF2F"/>
    <w:rsid w:val="1F9A37AF"/>
    <w:rsid w:val="1FA5C16D"/>
    <w:rsid w:val="1FB042E5"/>
    <w:rsid w:val="1FC3AD99"/>
    <w:rsid w:val="1FC4C5C1"/>
    <w:rsid w:val="1FDEDCD1"/>
    <w:rsid w:val="1FF3F5FB"/>
    <w:rsid w:val="202B0FAA"/>
    <w:rsid w:val="202CB5E3"/>
    <w:rsid w:val="2031A46F"/>
    <w:rsid w:val="2040E895"/>
    <w:rsid w:val="20465846"/>
    <w:rsid w:val="204B7BD1"/>
    <w:rsid w:val="206A30F3"/>
    <w:rsid w:val="20714C99"/>
    <w:rsid w:val="20927801"/>
    <w:rsid w:val="20976824"/>
    <w:rsid w:val="20A1EE68"/>
    <w:rsid w:val="20A41E03"/>
    <w:rsid w:val="20CD807D"/>
    <w:rsid w:val="20E1CEB4"/>
    <w:rsid w:val="20E664CA"/>
    <w:rsid w:val="210CEB00"/>
    <w:rsid w:val="211F360A"/>
    <w:rsid w:val="21395D37"/>
    <w:rsid w:val="21396DF5"/>
    <w:rsid w:val="21466956"/>
    <w:rsid w:val="21496B44"/>
    <w:rsid w:val="2149D837"/>
    <w:rsid w:val="215B6F68"/>
    <w:rsid w:val="2171998C"/>
    <w:rsid w:val="2173710D"/>
    <w:rsid w:val="21746260"/>
    <w:rsid w:val="21894028"/>
    <w:rsid w:val="218F7611"/>
    <w:rsid w:val="21957E01"/>
    <w:rsid w:val="21962123"/>
    <w:rsid w:val="21B1817D"/>
    <w:rsid w:val="21B3C9DB"/>
    <w:rsid w:val="21BBE4EC"/>
    <w:rsid w:val="21E7D9F9"/>
    <w:rsid w:val="21ED5622"/>
    <w:rsid w:val="21EDF827"/>
    <w:rsid w:val="21F61FBD"/>
    <w:rsid w:val="2200B2DE"/>
    <w:rsid w:val="222AA52C"/>
    <w:rsid w:val="2253140B"/>
    <w:rsid w:val="22554BD5"/>
    <w:rsid w:val="2271B68F"/>
    <w:rsid w:val="227800AA"/>
    <w:rsid w:val="228A7024"/>
    <w:rsid w:val="2293DE22"/>
    <w:rsid w:val="22B89643"/>
    <w:rsid w:val="22C3C6AD"/>
    <w:rsid w:val="22CC02FC"/>
    <w:rsid w:val="22F8350C"/>
    <w:rsid w:val="23177C0E"/>
    <w:rsid w:val="231EE9F9"/>
    <w:rsid w:val="232CAE97"/>
    <w:rsid w:val="2331CCCC"/>
    <w:rsid w:val="233953BD"/>
    <w:rsid w:val="234ABB3F"/>
    <w:rsid w:val="2355863F"/>
    <w:rsid w:val="237F2E6C"/>
    <w:rsid w:val="2389653F"/>
    <w:rsid w:val="2394F066"/>
    <w:rsid w:val="23DEE8EF"/>
    <w:rsid w:val="23E89C68"/>
    <w:rsid w:val="23EFE037"/>
    <w:rsid w:val="23F9ADA0"/>
    <w:rsid w:val="242386B6"/>
    <w:rsid w:val="2448646D"/>
    <w:rsid w:val="245066F8"/>
    <w:rsid w:val="2452A5B6"/>
    <w:rsid w:val="2458AA39"/>
    <w:rsid w:val="247328C7"/>
    <w:rsid w:val="247E9E7D"/>
    <w:rsid w:val="2499DE6E"/>
    <w:rsid w:val="24AD35BD"/>
    <w:rsid w:val="24E99836"/>
    <w:rsid w:val="25119291"/>
    <w:rsid w:val="2526A04C"/>
    <w:rsid w:val="252F0661"/>
    <w:rsid w:val="254C1241"/>
    <w:rsid w:val="2560EC7E"/>
    <w:rsid w:val="2563B125"/>
    <w:rsid w:val="257745A0"/>
    <w:rsid w:val="257E06A9"/>
    <w:rsid w:val="25825174"/>
    <w:rsid w:val="258734DC"/>
    <w:rsid w:val="25AD29CC"/>
    <w:rsid w:val="25B0B7EE"/>
    <w:rsid w:val="25BF454D"/>
    <w:rsid w:val="25C30C04"/>
    <w:rsid w:val="25D4FBD9"/>
    <w:rsid w:val="25D509E3"/>
    <w:rsid w:val="25D7ACB2"/>
    <w:rsid w:val="25E47143"/>
    <w:rsid w:val="263B35E5"/>
    <w:rsid w:val="26419FFA"/>
    <w:rsid w:val="26465523"/>
    <w:rsid w:val="26638F1E"/>
    <w:rsid w:val="266950E7"/>
    <w:rsid w:val="2681C976"/>
    <w:rsid w:val="2682D490"/>
    <w:rsid w:val="2691BF97"/>
    <w:rsid w:val="26AB96BF"/>
    <w:rsid w:val="26F1A074"/>
    <w:rsid w:val="26F7209C"/>
    <w:rsid w:val="27184B9A"/>
    <w:rsid w:val="272513D0"/>
    <w:rsid w:val="272F2161"/>
    <w:rsid w:val="27309752"/>
    <w:rsid w:val="2735388C"/>
    <w:rsid w:val="274F0566"/>
    <w:rsid w:val="27548393"/>
    <w:rsid w:val="27675725"/>
    <w:rsid w:val="277C2A52"/>
    <w:rsid w:val="278D893F"/>
    <w:rsid w:val="278E9EC0"/>
    <w:rsid w:val="279A348D"/>
    <w:rsid w:val="279ED6E4"/>
    <w:rsid w:val="27A31E07"/>
    <w:rsid w:val="27A60239"/>
    <w:rsid w:val="27A8AB95"/>
    <w:rsid w:val="27BDC066"/>
    <w:rsid w:val="27F76A80"/>
    <w:rsid w:val="27FF5D03"/>
    <w:rsid w:val="280247C4"/>
    <w:rsid w:val="2832249A"/>
    <w:rsid w:val="283974CD"/>
    <w:rsid w:val="2870E504"/>
    <w:rsid w:val="288B27C5"/>
    <w:rsid w:val="28BABEE1"/>
    <w:rsid w:val="28BF3D1D"/>
    <w:rsid w:val="28C0661F"/>
    <w:rsid w:val="290817DF"/>
    <w:rsid w:val="290845BF"/>
    <w:rsid w:val="291CC4B5"/>
    <w:rsid w:val="292E50A2"/>
    <w:rsid w:val="29310798"/>
    <w:rsid w:val="293228BB"/>
    <w:rsid w:val="2939AF9E"/>
    <w:rsid w:val="29579302"/>
    <w:rsid w:val="297F802F"/>
    <w:rsid w:val="299E1F82"/>
    <w:rsid w:val="29A1F4FD"/>
    <w:rsid w:val="29C4B77D"/>
    <w:rsid w:val="29EBD099"/>
    <w:rsid w:val="2A0E20E8"/>
    <w:rsid w:val="2A1097D0"/>
    <w:rsid w:val="2A25DEFA"/>
    <w:rsid w:val="2A2A1AE9"/>
    <w:rsid w:val="2A4BC7CD"/>
    <w:rsid w:val="2A50099E"/>
    <w:rsid w:val="2A527490"/>
    <w:rsid w:val="2A6C0E38"/>
    <w:rsid w:val="2A7FB2CA"/>
    <w:rsid w:val="2A942CFC"/>
    <w:rsid w:val="2AA5235A"/>
    <w:rsid w:val="2AB58D25"/>
    <w:rsid w:val="2AC1D7F8"/>
    <w:rsid w:val="2AC5DA72"/>
    <w:rsid w:val="2AC81B61"/>
    <w:rsid w:val="2AE16D4B"/>
    <w:rsid w:val="2AE6ABA0"/>
    <w:rsid w:val="2AFD668E"/>
    <w:rsid w:val="2B0AF09D"/>
    <w:rsid w:val="2B0EFE86"/>
    <w:rsid w:val="2B120B00"/>
    <w:rsid w:val="2B1C9275"/>
    <w:rsid w:val="2B229CC0"/>
    <w:rsid w:val="2B291630"/>
    <w:rsid w:val="2B382916"/>
    <w:rsid w:val="2B40D5B0"/>
    <w:rsid w:val="2B4872D4"/>
    <w:rsid w:val="2B6A4C71"/>
    <w:rsid w:val="2B7ECC09"/>
    <w:rsid w:val="2B83CC06"/>
    <w:rsid w:val="2B8D74EE"/>
    <w:rsid w:val="2B8ECAD3"/>
    <w:rsid w:val="2B9A29EC"/>
    <w:rsid w:val="2BA0ECA8"/>
    <w:rsid w:val="2BBA2371"/>
    <w:rsid w:val="2BD6F869"/>
    <w:rsid w:val="2BFB2AAA"/>
    <w:rsid w:val="2C1258FE"/>
    <w:rsid w:val="2C1CE929"/>
    <w:rsid w:val="2C26D322"/>
    <w:rsid w:val="2C2CD119"/>
    <w:rsid w:val="2C498AC3"/>
    <w:rsid w:val="2C6E164D"/>
    <w:rsid w:val="2C71352A"/>
    <w:rsid w:val="2C7D1068"/>
    <w:rsid w:val="2CA25AD4"/>
    <w:rsid w:val="2CB153D5"/>
    <w:rsid w:val="2CB6D01D"/>
    <w:rsid w:val="2CD29BD5"/>
    <w:rsid w:val="2CD603DF"/>
    <w:rsid w:val="2CF183B5"/>
    <w:rsid w:val="2D0CD5A4"/>
    <w:rsid w:val="2D1E0E47"/>
    <w:rsid w:val="2D31B064"/>
    <w:rsid w:val="2D387385"/>
    <w:rsid w:val="2D47CC89"/>
    <w:rsid w:val="2D5321D4"/>
    <w:rsid w:val="2D5DD67D"/>
    <w:rsid w:val="2D743409"/>
    <w:rsid w:val="2D8EF7ED"/>
    <w:rsid w:val="2DC3709B"/>
    <w:rsid w:val="2DC791DD"/>
    <w:rsid w:val="2DCA39A8"/>
    <w:rsid w:val="2E0827C7"/>
    <w:rsid w:val="2E0B3D69"/>
    <w:rsid w:val="2E207838"/>
    <w:rsid w:val="2E2911D5"/>
    <w:rsid w:val="2E794F70"/>
    <w:rsid w:val="2EA16082"/>
    <w:rsid w:val="2EAAF6E7"/>
    <w:rsid w:val="2EAB9F91"/>
    <w:rsid w:val="2EB42BA6"/>
    <w:rsid w:val="2ED7528D"/>
    <w:rsid w:val="2EE2069A"/>
    <w:rsid w:val="2EF8092A"/>
    <w:rsid w:val="2F1EBCBA"/>
    <w:rsid w:val="2F397B26"/>
    <w:rsid w:val="2F420F45"/>
    <w:rsid w:val="2F57B779"/>
    <w:rsid w:val="2F5D2F85"/>
    <w:rsid w:val="2F70A331"/>
    <w:rsid w:val="2F741C6A"/>
    <w:rsid w:val="2F7AC49A"/>
    <w:rsid w:val="2F7B50D3"/>
    <w:rsid w:val="2F980D39"/>
    <w:rsid w:val="2FBE66E3"/>
    <w:rsid w:val="2FC9E8F6"/>
    <w:rsid w:val="2FD93706"/>
    <w:rsid w:val="2FFF8092"/>
    <w:rsid w:val="3032CFA3"/>
    <w:rsid w:val="30693CDD"/>
    <w:rsid w:val="308A709A"/>
    <w:rsid w:val="308BC9AF"/>
    <w:rsid w:val="308FFEEC"/>
    <w:rsid w:val="30A49CFD"/>
    <w:rsid w:val="30A83279"/>
    <w:rsid w:val="30B3E689"/>
    <w:rsid w:val="30B4703F"/>
    <w:rsid w:val="30BD0154"/>
    <w:rsid w:val="30C6CB50"/>
    <w:rsid w:val="30E1928E"/>
    <w:rsid w:val="30E46D35"/>
    <w:rsid w:val="30F03CCC"/>
    <w:rsid w:val="30F7EF92"/>
    <w:rsid w:val="3106350E"/>
    <w:rsid w:val="31194351"/>
    <w:rsid w:val="312130CC"/>
    <w:rsid w:val="314D896E"/>
    <w:rsid w:val="31638385"/>
    <w:rsid w:val="316D065C"/>
    <w:rsid w:val="317DB634"/>
    <w:rsid w:val="318FB52A"/>
    <w:rsid w:val="31DD417F"/>
    <w:rsid w:val="31E0A0D3"/>
    <w:rsid w:val="31E75624"/>
    <w:rsid w:val="3209BADB"/>
    <w:rsid w:val="32129349"/>
    <w:rsid w:val="3222A423"/>
    <w:rsid w:val="322803DA"/>
    <w:rsid w:val="3237308F"/>
    <w:rsid w:val="32425C15"/>
    <w:rsid w:val="326B2C4D"/>
    <w:rsid w:val="3284A196"/>
    <w:rsid w:val="32950A67"/>
    <w:rsid w:val="329E232F"/>
    <w:rsid w:val="32AAE7FE"/>
    <w:rsid w:val="32D6EE40"/>
    <w:rsid w:val="32EE6002"/>
    <w:rsid w:val="33092E19"/>
    <w:rsid w:val="3344CD9C"/>
    <w:rsid w:val="334D76B8"/>
    <w:rsid w:val="3384B4AC"/>
    <w:rsid w:val="339F3C09"/>
    <w:rsid w:val="33A71C94"/>
    <w:rsid w:val="33B630FF"/>
    <w:rsid w:val="33CC9874"/>
    <w:rsid w:val="33CEC9C4"/>
    <w:rsid w:val="33D1FE0A"/>
    <w:rsid w:val="33DE85D5"/>
    <w:rsid w:val="33EFC992"/>
    <w:rsid w:val="33F0C106"/>
    <w:rsid w:val="34040D59"/>
    <w:rsid w:val="34062921"/>
    <w:rsid w:val="341235D3"/>
    <w:rsid w:val="3416B8A3"/>
    <w:rsid w:val="341E64F9"/>
    <w:rsid w:val="345EA4CE"/>
    <w:rsid w:val="3465BC01"/>
    <w:rsid w:val="3473B005"/>
    <w:rsid w:val="3493BDC5"/>
    <w:rsid w:val="34A219EA"/>
    <w:rsid w:val="34A9CC1A"/>
    <w:rsid w:val="34B442C8"/>
    <w:rsid w:val="34B4E26E"/>
    <w:rsid w:val="34E7C8EC"/>
    <w:rsid w:val="34FB86AB"/>
    <w:rsid w:val="35031919"/>
    <w:rsid w:val="3516E67D"/>
    <w:rsid w:val="351D6892"/>
    <w:rsid w:val="3523AC99"/>
    <w:rsid w:val="3546806A"/>
    <w:rsid w:val="354A0361"/>
    <w:rsid w:val="355BEF9F"/>
    <w:rsid w:val="35668C33"/>
    <w:rsid w:val="3575DB15"/>
    <w:rsid w:val="35844CDC"/>
    <w:rsid w:val="358476D7"/>
    <w:rsid w:val="35910EBA"/>
    <w:rsid w:val="359C8344"/>
    <w:rsid w:val="35AAF13E"/>
    <w:rsid w:val="35B1CA88"/>
    <w:rsid w:val="35B2BEBE"/>
    <w:rsid w:val="35B935BA"/>
    <w:rsid w:val="35BB2E74"/>
    <w:rsid w:val="35BE00A9"/>
    <w:rsid w:val="35C5CAE8"/>
    <w:rsid w:val="35D77436"/>
    <w:rsid w:val="35D9F094"/>
    <w:rsid w:val="35DC11BD"/>
    <w:rsid w:val="364CF4B5"/>
    <w:rsid w:val="36929AFE"/>
    <w:rsid w:val="36A5D416"/>
    <w:rsid w:val="36B36692"/>
    <w:rsid w:val="36E06393"/>
    <w:rsid w:val="370CF8B8"/>
    <w:rsid w:val="371A3B28"/>
    <w:rsid w:val="371AA42D"/>
    <w:rsid w:val="373045A4"/>
    <w:rsid w:val="37379119"/>
    <w:rsid w:val="373C23A2"/>
    <w:rsid w:val="377A2BEE"/>
    <w:rsid w:val="379CDBB7"/>
    <w:rsid w:val="37AC4930"/>
    <w:rsid w:val="37C0632C"/>
    <w:rsid w:val="37C07C93"/>
    <w:rsid w:val="37CFB53C"/>
    <w:rsid w:val="37FFCAB5"/>
    <w:rsid w:val="381EE38E"/>
    <w:rsid w:val="384E4963"/>
    <w:rsid w:val="387591CC"/>
    <w:rsid w:val="3899798A"/>
    <w:rsid w:val="38A349DB"/>
    <w:rsid w:val="38AED419"/>
    <w:rsid w:val="38B23E59"/>
    <w:rsid w:val="38B49C00"/>
    <w:rsid w:val="38B4BF2B"/>
    <w:rsid w:val="38D1AE1B"/>
    <w:rsid w:val="38DFC82F"/>
    <w:rsid w:val="3918A966"/>
    <w:rsid w:val="391999AF"/>
    <w:rsid w:val="391B8A9C"/>
    <w:rsid w:val="39395EBE"/>
    <w:rsid w:val="39459CEE"/>
    <w:rsid w:val="394D6B42"/>
    <w:rsid w:val="395BB2E6"/>
    <w:rsid w:val="39809D4C"/>
    <w:rsid w:val="39A2FC34"/>
    <w:rsid w:val="39A9CCB1"/>
    <w:rsid w:val="39BCEDAE"/>
    <w:rsid w:val="39CDE9F7"/>
    <w:rsid w:val="39E1B2E7"/>
    <w:rsid w:val="39E643E5"/>
    <w:rsid w:val="39EAD9B8"/>
    <w:rsid w:val="39EEF7CC"/>
    <w:rsid w:val="39F76C5B"/>
    <w:rsid w:val="3A200F33"/>
    <w:rsid w:val="3A304D7B"/>
    <w:rsid w:val="3A51934D"/>
    <w:rsid w:val="3A540E90"/>
    <w:rsid w:val="3A9BFA1B"/>
    <w:rsid w:val="3AA21185"/>
    <w:rsid w:val="3ACCBE8D"/>
    <w:rsid w:val="3AD4AAC4"/>
    <w:rsid w:val="3ADD8231"/>
    <w:rsid w:val="3AF06A37"/>
    <w:rsid w:val="3AF1C63D"/>
    <w:rsid w:val="3AF2D644"/>
    <w:rsid w:val="3B308F32"/>
    <w:rsid w:val="3B35A6B3"/>
    <w:rsid w:val="3B6D5608"/>
    <w:rsid w:val="3B72D7CE"/>
    <w:rsid w:val="3B8A6D5A"/>
    <w:rsid w:val="3B8C3385"/>
    <w:rsid w:val="3B97C6AF"/>
    <w:rsid w:val="3B9D7C43"/>
    <w:rsid w:val="3BABA365"/>
    <w:rsid w:val="3BBA52D0"/>
    <w:rsid w:val="3BCD3868"/>
    <w:rsid w:val="3BDAD99D"/>
    <w:rsid w:val="3BDC25FA"/>
    <w:rsid w:val="3BED66C4"/>
    <w:rsid w:val="3BFE0443"/>
    <w:rsid w:val="3C0B6B1B"/>
    <w:rsid w:val="3C0C848B"/>
    <w:rsid w:val="3C1A0512"/>
    <w:rsid w:val="3C3C31B4"/>
    <w:rsid w:val="3C447E60"/>
    <w:rsid w:val="3C5015A9"/>
    <w:rsid w:val="3C528B75"/>
    <w:rsid w:val="3C561D98"/>
    <w:rsid w:val="3C823AD8"/>
    <w:rsid w:val="3C8F5CC0"/>
    <w:rsid w:val="3C9DEABC"/>
    <w:rsid w:val="3CB5EF87"/>
    <w:rsid w:val="3CCCF138"/>
    <w:rsid w:val="3CE37822"/>
    <w:rsid w:val="3CE6B943"/>
    <w:rsid w:val="3CF72147"/>
    <w:rsid w:val="3D0BCB0E"/>
    <w:rsid w:val="3D6648EC"/>
    <w:rsid w:val="3DA9F433"/>
    <w:rsid w:val="3DC7AC8B"/>
    <w:rsid w:val="3DE21270"/>
    <w:rsid w:val="3DF7D996"/>
    <w:rsid w:val="3DFC2DED"/>
    <w:rsid w:val="3E08D5A3"/>
    <w:rsid w:val="3E08EBDB"/>
    <w:rsid w:val="3E41E9FD"/>
    <w:rsid w:val="3E5C35BD"/>
    <w:rsid w:val="3E5DEA7D"/>
    <w:rsid w:val="3E633FC4"/>
    <w:rsid w:val="3E7E7557"/>
    <w:rsid w:val="3E95D5B7"/>
    <w:rsid w:val="3E96E44A"/>
    <w:rsid w:val="3E98962B"/>
    <w:rsid w:val="3ED3BAAE"/>
    <w:rsid w:val="3EDF7930"/>
    <w:rsid w:val="3EFB488E"/>
    <w:rsid w:val="3F048415"/>
    <w:rsid w:val="3F08516E"/>
    <w:rsid w:val="3F125FFB"/>
    <w:rsid w:val="3F7C903F"/>
    <w:rsid w:val="3F857045"/>
    <w:rsid w:val="3F8F5B8E"/>
    <w:rsid w:val="3FAB968D"/>
    <w:rsid w:val="3FB101B2"/>
    <w:rsid w:val="3FE62A5A"/>
    <w:rsid w:val="3FEC2D5A"/>
    <w:rsid w:val="40364AA5"/>
    <w:rsid w:val="4038E192"/>
    <w:rsid w:val="40430654"/>
    <w:rsid w:val="4043A3D6"/>
    <w:rsid w:val="406C7D3D"/>
    <w:rsid w:val="40777240"/>
    <w:rsid w:val="4093CC15"/>
    <w:rsid w:val="40A29719"/>
    <w:rsid w:val="40BEA802"/>
    <w:rsid w:val="40C074AA"/>
    <w:rsid w:val="40C27B0D"/>
    <w:rsid w:val="40D3DBF0"/>
    <w:rsid w:val="40E2B51C"/>
    <w:rsid w:val="40E48A7F"/>
    <w:rsid w:val="40E5CD4E"/>
    <w:rsid w:val="40F25377"/>
    <w:rsid w:val="40F48D5F"/>
    <w:rsid w:val="41369DDD"/>
    <w:rsid w:val="413ADEBF"/>
    <w:rsid w:val="41482795"/>
    <w:rsid w:val="414B08A7"/>
    <w:rsid w:val="414B9554"/>
    <w:rsid w:val="414E0C37"/>
    <w:rsid w:val="415D2382"/>
    <w:rsid w:val="416449CA"/>
    <w:rsid w:val="4166168C"/>
    <w:rsid w:val="41713378"/>
    <w:rsid w:val="41809656"/>
    <w:rsid w:val="41969477"/>
    <w:rsid w:val="41F5B9D2"/>
    <w:rsid w:val="4237E7F7"/>
    <w:rsid w:val="426D8D92"/>
    <w:rsid w:val="428A0DCE"/>
    <w:rsid w:val="428F2AF5"/>
    <w:rsid w:val="42A0CC13"/>
    <w:rsid w:val="42BF5D17"/>
    <w:rsid w:val="42D59E7B"/>
    <w:rsid w:val="42D6C045"/>
    <w:rsid w:val="42EE0B77"/>
    <w:rsid w:val="431EB44D"/>
    <w:rsid w:val="431F86B9"/>
    <w:rsid w:val="4323E52B"/>
    <w:rsid w:val="432A2563"/>
    <w:rsid w:val="4336585E"/>
    <w:rsid w:val="433CB436"/>
    <w:rsid w:val="4357B849"/>
    <w:rsid w:val="43583EFF"/>
    <w:rsid w:val="437D5E1E"/>
    <w:rsid w:val="4387118B"/>
    <w:rsid w:val="43BF559F"/>
    <w:rsid w:val="43C08AB3"/>
    <w:rsid w:val="43C182B7"/>
    <w:rsid w:val="43C706FC"/>
    <w:rsid w:val="43D42CF1"/>
    <w:rsid w:val="43DDD730"/>
    <w:rsid w:val="43E02571"/>
    <w:rsid w:val="43E46F62"/>
    <w:rsid w:val="440CC6E4"/>
    <w:rsid w:val="44184F1E"/>
    <w:rsid w:val="442642F9"/>
    <w:rsid w:val="44290A98"/>
    <w:rsid w:val="443ED26F"/>
    <w:rsid w:val="44497279"/>
    <w:rsid w:val="446C2861"/>
    <w:rsid w:val="4481E57B"/>
    <w:rsid w:val="449215C7"/>
    <w:rsid w:val="449C6501"/>
    <w:rsid w:val="44A4A4DB"/>
    <w:rsid w:val="44A6C80F"/>
    <w:rsid w:val="44B2FAD3"/>
    <w:rsid w:val="44C90E2E"/>
    <w:rsid w:val="44E3ED8F"/>
    <w:rsid w:val="44E9CD10"/>
    <w:rsid w:val="44F9C9E4"/>
    <w:rsid w:val="4512B25A"/>
    <w:rsid w:val="4513BA02"/>
    <w:rsid w:val="452CCB8F"/>
    <w:rsid w:val="454BC009"/>
    <w:rsid w:val="454F1232"/>
    <w:rsid w:val="458260AB"/>
    <w:rsid w:val="45875C53"/>
    <w:rsid w:val="45B6D5F5"/>
    <w:rsid w:val="45CE85F2"/>
    <w:rsid w:val="45D05B8F"/>
    <w:rsid w:val="45D94612"/>
    <w:rsid w:val="45FAB728"/>
    <w:rsid w:val="4618DDB0"/>
    <w:rsid w:val="46332355"/>
    <w:rsid w:val="463384C9"/>
    <w:rsid w:val="4636AFF0"/>
    <w:rsid w:val="463CDEA3"/>
    <w:rsid w:val="463D717B"/>
    <w:rsid w:val="463DE1ED"/>
    <w:rsid w:val="465224F4"/>
    <w:rsid w:val="4672B943"/>
    <w:rsid w:val="469B92EC"/>
    <w:rsid w:val="46A3D1F6"/>
    <w:rsid w:val="46B3784A"/>
    <w:rsid w:val="46BA299C"/>
    <w:rsid w:val="46BF0D8D"/>
    <w:rsid w:val="46CB6AFB"/>
    <w:rsid w:val="46D19830"/>
    <w:rsid w:val="46F8AA9A"/>
    <w:rsid w:val="47063324"/>
    <w:rsid w:val="471F1B05"/>
    <w:rsid w:val="4722111B"/>
    <w:rsid w:val="472F0906"/>
    <w:rsid w:val="4738BBF5"/>
    <w:rsid w:val="4766C2E2"/>
    <w:rsid w:val="47676D85"/>
    <w:rsid w:val="476EB611"/>
    <w:rsid w:val="478D5FE4"/>
    <w:rsid w:val="4795C101"/>
    <w:rsid w:val="47BB5E3E"/>
    <w:rsid w:val="47DC255A"/>
    <w:rsid w:val="483FB1BC"/>
    <w:rsid w:val="48483EF5"/>
    <w:rsid w:val="484957CE"/>
    <w:rsid w:val="485D25D6"/>
    <w:rsid w:val="487774D6"/>
    <w:rsid w:val="48996055"/>
    <w:rsid w:val="48A4168A"/>
    <w:rsid w:val="48BEF6A9"/>
    <w:rsid w:val="48CAE95B"/>
    <w:rsid w:val="48D161FA"/>
    <w:rsid w:val="48DB1B47"/>
    <w:rsid w:val="48E3B487"/>
    <w:rsid w:val="48F4A150"/>
    <w:rsid w:val="48FDD20E"/>
    <w:rsid w:val="490EF2B7"/>
    <w:rsid w:val="49452B63"/>
    <w:rsid w:val="494659F6"/>
    <w:rsid w:val="4991244B"/>
    <w:rsid w:val="49A49BCF"/>
    <w:rsid w:val="49AE3F99"/>
    <w:rsid w:val="49BC447A"/>
    <w:rsid w:val="49D5C013"/>
    <w:rsid w:val="49E2A1BC"/>
    <w:rsid w:val="49E8A53A"/>
    <w:rsid w:val="49FA0C9A"/>
    <w:rsid w:val="49FD2568"/>
    <w:rsid w:val="4A10465C"/>
    <w:rsid w:val="4A159992"/>
    <w:rsid w:val="4A248285"/>
    <w:rsid w:val="4A324108"/>
    <w:rsid w:val="4A55FD7A"/>
    <w:rsid w:val="4A76C2DC"/>
    <w:rsid w:val="4A7F8E2B"/>
    <w:rsid w:val="4A926E80"/>
    <w:rsid w:val="4AA2DF25"/>
    <w:rsid w:val="4AB0578E"/>
    <w:rsid w:val="4ABF2308"/>
    <w:rsid w:val="4AC6B28E"/>
    <w:rsid w:val="4ACE3839"/>
    <w:rsid w:val="4AD12AF0"/>
    <w:rsid w:val="4AD731B5"/>
    <w:rsid w:val="4ADDD516"/>
    <w:rsid w:val="4AE2B81B"/>
    <w:rsid w:val="4AEA97BA"/>
    <w:rsid w:val="4AF78C4F"/>
    <w:rsid w:val="4AFF987C"/>
    <w:rsid w:val="4B00D877"/>
    <w:rsid w:val="4B15DDCF"/>
    <w:rsid w:val="4B2F7F9E"/>
    <w:rsid w:val="4B3BD0A7"/>
    <w:rsid w:val="4B4EA03B"/>
    <w:rsid w:val="4B659360"/>
    <w:rsid w:val="4B67B152"/>
    <w:rsid w:val="4B795B73"/>
    <w:rsid w:val="4B85BB91"/>
    <w:rsid w:val="4B98E338"/>
    <w:rsid w:val="4B9A9986"/>
    <w:rsid w:val="4B9E373B"/>
    <w:rsid w:val="4BA0FA25"/>
    <w:rsid w:val="4BA89CD3"/>
    <w:rsid w:val="4BAB7294"/>
    <w:rsid w:val="4BE62422"/>
    <w:rsid w:val="4BF550E9"/>
    <w:rsid w:val="4C1FC316"/>
    <w:rsid w:val="4C376DDA"/>
    <w:rsid w:val="4C447986"/>
    <w:rsid w:val="4C517466"/>
    <w:rsid w:val="4C63A3E2"/>
    <w:rsid w:val="4C650D3A"/>
    <w:rsid w:val="4C6B2D00"/>
    <w:rsid w:val="4C802C04"/>
    <w:rsid w:val="4C93A113"/>
    <w:rsid w:val="4CA1C668"/>
    <w:rsid w:val="4CA289B4"/>
    <w:rsid w:val="4CA3A124"/>
    <w:rsid w:val="4CA777EF"/>
    <w:rsid w:val="4CB1C76E"/>
    <w:rsid w:val="4CB27404"/>
    <w:rsid w:val="4CBCEF41"/>
    <w:rsid w:val="4CD0E366"/>
    <w:rsid w:val="4CF1F1A9"/>
    <w:rsid w:val="4CF63CAA"/>
    <w:rsid w:val="4CF8CCEA"/>
    <w:rsid w:val="4D04CF3E"/>
    <w:rsid w:val="4D13A8E2"/>
    <w:rsid w:val="4D1524D7"/>
    <w:rsid w:val="4D1A1DCB"/>
    <w:rsid w:val="4D48BBA7"/>
    <w:rsid w:val="4D4D8E19"/>
    <w:rsid w:val="4D65E02F"/>
    <w:rsid w:val="4D6AE196"/>
    <w:rsid w:val="4D7BB2C7"/>
    <w:rsid w:val="4DAA9548"/>
    <w:rsid w:val="4DAFD73A"/>
    <w:rsid w:val="4DBC4C43"/>
    <w:rsid w:val="4DDD87B8"/>
    <w:rsid w:val="4DE3F257"/>
    <w:rsid w:val="4DE66D93"/>
    <w:rsid w:val="4DE92E23"/>
    <w:rsid w:val="4E0A3E49"/>
    <w:rsid w:val="4E13203E"/>
    <w:rsid w:val="4E25EDF3"/>
    <w:rsid w:val="4E39B957"/>
    <w:rsid w:val="4E39FFFD"/>
    <w:rsid w:val="4E40BDA5"/>
    <w:rsid w:val="4E64CDDC"/>
    <w:rsid w:val="4E64CF7C"/>
    <w:rsid w:val="4E70745C"/>
    <w:rsid w:val="4E71A169"/>
    <w:rsid w:val="4E7A05F1"/>
    <w:rsid w:val="4EA17D59"/>
    <w:rsid w:val="4EC1576A"/>
    <w:rsid w:val="4ECEBADB"/>
    <w:rsid w:val="4ECFF703"/>
    <w:rsid w:val="4ED9694D"/>
    <w:rsid w:val="4EF1C501"/>
    <w:rsid w:val="4EF3481B"/>
    <w:rsid w:val="4EF3BCB6"/>
    <w:rsid w:val="4EF75EFA"/>
    <w:rsid w:val="4EF9D545"/>
    <w:rsid w:val="4F0BD7DC"/>
    <w:rsid w:val="4F0F8B95"/>
    <w:rsid w:val="4F254482"/>
    <w:rsid w:val="4F51C3A1"/>
    <w:rsid w:val="4F80F869"/>
    <w:rsid w:val="4F9CEC13"/>
    <w:rsid w:val="4FD02EEB"/>
    <w:rsid w:val="4FD27BFF"/>
    <w:rsid w:val="4FD68E79"/>
    <w:rsid w:val="4FDB3921"/>
    <w:rsid w:val="4FDE85CA"/>
    <w:rsid w:val="4FE2B291"/>
    <w:rsid w:val="4FFC1B5F"/>
    <w:rsid w:val="5027F7A8"/>
    <w:rsid w:val="502D34E8"/>
    <w:rsid w:val="50410E24"/>
    <w:rsid w:val="50446C4A"/>
    <w:rsid w:val="504CB00F"/>
    <w:rsid w:val="50658D8D"/>
    <w:rsid w:val="507D37D5"/>
    <w:rsid w:val="507FF9BA"/>
    <w:rsid w:val="50CF1A93"/>
    <w:rsid w:val="50D3283B"/>
    <w:rsid w:val="50D35F0C"/>
    <w:rsid w:val="50E665CB"/>
    <w:rsid w:val="50EE0E98"/>
    <w:rsid w:val="5103B5E3"/>
    <w:rsid w:val="5151BF48"/>
    <w:rsid w:val="516283C2"/>
    <w:rsid w:val="51670083"/>
    <w:rsid w:val="516B44D3"/>
    <w:rsid w:val="51989ED8"/>
    <w:rsid w:val="51ACE2CE"/>
    <w:rsid w:val="51B37E06"/>
    <w:rsid w:val="51B6795B"/>
    <w:rsid w:val="51C8ED57"/>
    <w:rsid w:val="51D84944"/>
    <w:rsid w:val="51EE11CF"/>
    <w:rsid w:val="51EF18D1"/>
    <w:rsid w:val="51F1F659"/>
    <w:rsid w:val="52039EA4"/>
    <w:rsid w:val="5227CABF"/>
    <w:rsid w:val="52382C2B"/>
    <w:rsid w:val="5238D837"/>
    <w:rsid w:val="5256EABF"/>
    <w:rsid w:val="525A9B95"/>
    <w:rsid w:val="526A39BC"/>
    <w:rsid w:val="5281A342"/>
    <w:rsid w:val="52873B93"/>
    <w:rsid w:val="52AA94E4"/>
    <w:rsid w:val="52AFF720"/>
    <w:rsid w:val="52B2176A"/>
    <w:rsid w:val="52B44A0A"/>
    <w:rsid w:val="52B9EE5F"/>
    <w:rsid w:val="52DE1FA2"/>
    <w:rsid w:val="52E1D184"/>
    <w:rsid w:val="52EA65C2"/>
    <w:rsid w:val="52F01BF0"/>
    <w:rsid w:val="530E73AC"/>
    <w:rsid w:val="53317F16"/>
    <w:rsid w:val="53500144"/>
    <w:rsid w:val="537FDC40"/>
    <w:rsid w:val="5393320D"/>
    <w:rsid w:val="539DC9C3"/>
    <w:rsid w:val="53A6A86E"/>
    <w:rsid w:val="53B537C5"/>
    <w:rsid w:val="53BF5795"/>
    <w:rsid w:val="53CC9039"/>
    <w:rsid w:val="53CE91B6"/>
    <w:rsid w:val="53D09333"/>
    <w:rsid w:val="53F46C33"/>
    <w:rsid w:val="53FBA0B2"/>
    <w:rsid w:val="54080246"/>
    <w:rsid w:val="541D2FC0"/>
    <w:rsid w:val="542E70B4"/>
    <w:rsid w:val="5439B308"/>
    <w:rsid w:val="5440B797"/>
    <w:rsid w:val="545E8D04"/>
    <w:rsid w:val="548C57DE"/>
    <w:rsid w:val="548DB7F8"/>
    <w:rsid w:val="549409D2"/>
    <w:rsid w:val="5494FFFE"/>
    <w:rsid w:val="549AF5C9"/>
    <w:rsid w:val="54DB4047"/>
    <w:rsid w:val="54EA1A88"/>
    <w:rsid w:val="54F31AD0"/>
    <w:rsid w:val="54FCC665"/>
    <w:rsid w:val="550E7735"/>
    <w:rsid w:val="5513EE6B"/>
    <w:rsid w:val="55293E96"/>
    <w:rsid w:val="552FF6D1"/>
    <w:rsid w:val="55487971"/>
    <w:rsid w:val="554C157C"/>
    <w:rsid w:val="55568AA0"/>
    <w:rsid w:val="5570E63A"/>
    <w:rsid w:val="5576578B"/>
    <w:rsid w:val="55A5D802"/>
    <w:rsid w:val="55B9DD2B"/>
    <w:rsid w:val="55D122C4"/>
    <w:rsid w:val="55F97027"/>
    <w:rsid w:val="560293CD"/>
    <w:rsid w:val="56184038"/>
    <w:rsid w:val="5627FAD6"/>
    <w:rsid w:val="56314338"/>
    <w:rsid w:val="5638C04F"/>
    <w:rsid w:val="5646183E"/>
    <w:rsid w:val="567243D4"/>
    <w:rsid w:val="5686DEF0"/>
    <w:rsid w:val="5688BF85"/>
    <w:rsid w:val="56993443"/>
    <w:rsid w:val="56A4F716"/>
    <w:rsid w:val="56B51971"/>
    <w:rsid w:val="56BE00E8"/>
    <w:rsid w:val="56DA0200"/>
    <w:rsid w:val="56E92966"/>
    <w:rsid w:val="570036AC"/>
    <w:rsid w:val="5706F248"/>
    <w:rsid w:val="571AAAEB"/>
    <w:rsid w:val="574FF18B"/>
    <w:rsid w:val="5767DA63"/>
    <w:rsid w:val="5769A853"/>
    <w:rsid w:val="577F8D3C"/>
    <w:rsid w:val="57866785"/>
    <w:rsid w:val="579931C1"/>
    <w:rsid w:val="57A8E17C"/>
    <w:rsid w:val="57DA2AC8"/>
    <w:rsid w:val="58113429"/>
    <w:rsid w:val="5823DEEF"/>
    <w:rsid w:val="58277B9F"/>
    <w:rsid w:val="582AD0E0"/>
    <w:rsid w:val="582D16A5"/>
    <w:rsid w:val="5836DD9C"/>
    <w:rsid w:val="5845F3C4"/>
    <w:rsid w:val="584D2E0E"/>
    <w:rsid w:val="58708535"/>
    <w:rsid w:val="58749441"/>
    <w:rsid w:val="5889A097"/>
    <w:rsid w:val="588BB173"/>
    <w:rsid w:val="5892AC2C"/>
    <w:rsid w:val="589B6C9F"/>
    <w:rsid w:val="58C519E5"/>
    <w:rsid w:val="58E476B8"/>
    <w:rsid w:val="591C1D99"/>
    <w:rsid w:val="592C4810"/>
    <w:rsid w:val="5960F70F"/>
    <w:rsid w:val="59CC96B8"/>
    <w:rsid w:val="59DF34C3"/>
    <w:rsid w:val="59F7A02E"/>
    <w:rsid w:val="59FEE730"/>
    <w:rsid w:val="5A0F4BC3"/>
    <w:rsid w:val="5A27D11A"/>
    <w:rsid w:val="5A298221"/>
    <w:rsid w:val="5A2EA953"/>
    <w:rsid w:val="5A36DF86"/>
    <w:rsid w:val="5A3AE35E"/>
    <w:rsid w:val="5A6F9822"/>
    <w:rsid w:val="5AC2A71C"/>
    <w:rsid w:val="5AC8FFF3"/>
    <w:rsid w:val="5ACA11FC"/>
    <w:rsid w:val="5AF17D4C"/>
    <w:rsid w:val="5AF1D5F0"/>
    <w:rsid w:val="5AF9588D"/>
    <w:rsid w:val="5AFF4A46"/>
    <w:rsid w:val="5B17D379"/>
    <w:rsid w:val="5B19AAE0"/>
    <w:rsid w:val="5B235512"/>
    <w:rsid w:val="5B2D4DCE"/>
    <w:rsid w:val="5B2D761F"/>
    <w:rsid w:val="5B36A96C"/>
    <w:rsid w:val="5B6CA01D"/>
    <w:rsid w:val="5B807062"/>
    <w:rsid w:val="5BA66B82"/>
    <w:rsid w:val="5BB6379D"/>
    <w:rsid w:val="5BB720F1"/>
    <w:rsid w:val="5BD23040"/>
    <w:rsid w:val="5BD3B0D1"/>
    <w:rsid w:val="5BDA5273"/>
    <w:rsid w:val="5BE9D7AC"/>
    <w:rsid w:val="5BF4AE5F"/>
    <w:rsid w:val="5C0CECA6"/>
    <w:rsid w:val="5C217F2E"/>
    <w:rsid w:val="5C2A05DA"/>
    <w:rsid w:val="5C2A4C19"/>
    <w:rsid w:val="5C327B4F"/>
    <w:rsid w:val="5C3CC3CD"/>
    <w:rsid w:val="5C62210C"/>
    <w:rsid w:val="5C6A6DF3"/>
    <w:rsid w:val="5C6BAB67"/>
    <w:rsid w:val="5C70E7DF"/>
    <w:rsid w:val="5C77733B"/>
    <w:rsid w:val="5C83B7F7"/>
    <w:rsid w:val="5CA62584"/>
    <w:rsid w:val="5CBE7D38"/>
    <w:rsid w:val="5CC290C2"/>
    <w:rsid w:val="5CC952B7"/>
    <w:rsid w:val="5CE76666"/>
    <w:rsid w:val="5CED3DAC"/>
    <w:rsid w:val="5D0F3912"/>
    <w:rsid w:val="5D27651F"/>
    <w:rsid w:val="5D359D94"/>
    <w:rsid w:val="5D48F8D2"/>
    <w:rsid w:val="5D497815"/>
    <w:rsid w:val="5D4EEDD8"/>
    <w:rsid w:val="5D511582"/>
    <w:rsid w:val="5D639E55"/>
    <w:rsid w:val="5D66D16B"/>
    <w:rsid w:val="5D6AB86C"/>
    <w:rsid w:val="5D81D4E3"/>
    <w:rsid w:val="5D8AB5D3"/>
    <w:rsid w:val="5D9BB582"/>
    <w:rsid w:val="5D9FFD67"/>
    <w:rsid w:val="5DB87075"/>
    <w:rsid w:val="5DE91844"/>
    <w:rsid w:val="5DF4A246"/>
    <w:rsid w:val="5DF934B6"/>
    <w:rsid w:val="5E1566FD"/>
    <w:rsid w:val="5E3BB8C7"/>
    <w:rsid w:val="5E4100C8"/>
    <w:rsid w:val="5E57FDA9"/>
    <w:rsid w:val="5E661A75"/>
    <w:rsid w:val="5EA50026"/>
    <w:rsid w:val="5EB8F4BD"/>
    <w:rsid w:val="5EC244A4"/>
    <w:rsid w:val="5ECEED92"/>
    <w:rsid w:val="5EE2C7B1"/>
    <w:rsid w:val="5EE55E7C"/>
    <w:rsid w:val="5EF091EC"/>
    <w:rsid w:val="5EFCBBE9"/>
    <w:rsid w:val="5F222A46"/>
    <w:rsid w:val="5F2484A6"/>
    <w:rsid w:val="5F3BF616"/>
    <w:rsid w:val="5F5159E7"/>
    <w:rsid w:val="5F765DFA"/>
    <w:rsid w:val="5F7C604E"/>
    <w:rsid w:val="5F81A891"/>
    <w:rsid w:val="5F8E6120"/>
    <w:rsid w:val="5FA2E170"/>
    <w:rsid w:val="5FCB7A8D"/>
    <w:rsid w:val="5FDBE1CA"/>
    <w:rsid w:val="5FF74D70"/>
    <w:rsid w:val="600114BB"/>
    <w:rsid w:val="60071919"/>
    <w:rsid w:val="603B15B5"/>
    <w:rsid w:val="60475D3D"/>
    <w:rsid w:val="605CBD24"/>
    <w:rsid w:val="60604A85"/>
    <w:rsid w:val="6074D881"/>
    <w:rsid w:val="60851CB8"/>
    <w:rsid w:val="609FC1D6"/>
    <w:rsid w:val="60B5AE88"/>
    <w:rsid w:val="60BB1E2A"/>
    <w:rsid w:val="60C47014"/>
    <w:rsid w:val="60E4D43A"/>
    <w:rsid w:val="60EF18F8"/>
    <w:rsid w:val="6101AEC3"/>
    <w:rsid w:val="610862EC"/>
    <w:rsid w:val="6113460C"/>
    <w:rsid w:val="611C2D1A"/>
    <w:rsid w:val="611C39FB"/>
    <w:rsid w:val="6124A852"/>
    <w:rsid w:val="6131A83C"/>
    <w:rsid w:val="6136A747"/>
    <w:rsid w:val="613FE430"/>
    <w:rsid w:val="613FFBF1"/>
    <w:rsid w:val="614BC26D"/>
    <w:rsid w:val="615E4DEC"/>
    <w:rsid w:val="61757553"/>
    <w:rsid w:val="618028C7"/>
    <w:rsid w:val="61831F91"/>
    <w:rsid w:val="61AA278B"/>
    <w:rsid w:val="61D15D0B"/>
    <w:rsid w:val="6200E6C8"/>
    <w:rsid w:val="620C4BFE"/>
    <w:rsid w:val="621017D7"/>
    <w:rsid w:val="621EEA45"/>
    <w:rsid w:val="6239D6AB"/>
    <w:rsid w:val="627A27B7"/>
    <w:rsid w:val="62876BAA"/>
    <w:rsid w:val="629BF540"/>
    <w:rsid w:val="62B28009"/>
    <w:rsid w:val="62B31611"/>
    <w:rsid w:val="62BE6051"/>
    <w:rsid w:val="62C553C2"/>
    <w:rsid w:val="62DC8D52"/>
    <w:rsid w:val="62E1FC76"/>
    <w:rsid w:val="631BBB3F"/>
    <w:rsid w:val="631EA910"/>
    <w:rsid w:val="6326A94F"/>
    <w:rsid w:val="632A3E14"/>
    <w:rsid w:val="632E7387"/>
    <w:rsid w:val="632F4D7D"/>
    <w:rsid w:val="635EDFB4"/>
    <w:rsid w:val="636A3E6F"/>
    <w:rsid w:val="637D4030"/>
    <w:rsid w:val="6383F079"/>
    <w:rsid w:val="63B7C814"/>
    <w:rsid w:val="63EAC111"/>
    <w:rsid w:val="63F117F3"/>
    <w:rsid w:val="64071796"/>
    <w:rsid w:val="640A8D96"/>
    <w:rsid w:val="64252986"/>
    <w:rsid w:val="643C04C4"/>
    <w:rsid w:val="643F777E"/>
    <w:rsid w:val="644470D4"/>
    <w:rsid w:val="644E0797"/>
    <w:rsid w:val="6469CB4F"/>
    <w:rsid w:val="646F499B"/>
    <w:rsid w:val="647146D2"/>
    <w:rsid w:val="6472BB67"/>
    <w:rsid w:val="6478D3C5"/>
    <w:rsid w:val="6484FA22"/>
    <w:rsid w:val="6486F205"/>
    <w:rsid w:val="6492E46C"/>
    <w:rsid w:val="64BDD3FE"/>
    <w:rsid w:val="64D0BFD5"/>
    <w:rsid w:val="64D1C97B"/>
    <w:rsid w:val="64D2E17D"/>
    <w:rsid w:val="650286D4"/>
    <w:rsid w:val="65098BAB"/>
    <w:rsid w:val="65302118"/>
    <w:rsid w:val="653FBDB0"/>
    <w:rsid w:val="6550934E"/>
    <w:rsid w:val="6591A066"/>
    <w:rsid w:val="65937A35"/>
    <w:rsid w:val="659EAFDA"/>
    <w:rsid w:val="659EEB72"/>
    <w:rsid w:val="65ACF452"/>
    <w:rsid w:val="65BB9CD0"/>
    <w:rsid w:val="65C2AB26"/>
    <w:rsid w:val="65FDCC37"/>
    <w:rsid w:val="6615C102"/>
    <w:rsid w:val="661A829B"/>
    <w:rsid w:val="661B479B"/>
    <w:rsid w:val="662A6403"/>
    <w:rsid w:val="662E97DF"/>
    <w:rsid w:val="66362AE1"/>
    <w:rsid w:val="666DEB68"/>
    <w:rsid w:val="6670D537"/>
    <w:rsid w:val="66AE0A14"/>
    <w:rsid w:val="66B8A9D8"/>
    <w:rsid w:val="66BBCEC2"/>
    <w:rsid w:val="66C870AB"/>
    <w:rsid w:val="66DC06A8"/>
    <w:rsid w:val="670322AF"/>
    <w:rsid w:val="6719AE77"/>
    <w:rsid w:val="671AD359"/>
    <w:rsid w:val="671B3348"/>
    <w:rsid w:val="67377EB4"/>
    <w:rsid w:val="67446DA6"/>
    <w:rsid w:val="6752D132"/>
    <w:rsid w:val="67882F56"/>
    <w:rsid w:val="678C29A8"/>
    <w:rsid w:val="679454E6"/>
    <w:rsid w:val="67959C83"/>
    <w:rsid w:val="67AC92FB"/>
    <w:rsid w:val="67B4CED5"/>
    <w:rsid w:val="67BB74E2"/>
    <w:rsid w:val="67FCC3C6"/>
    <w:rsid w:val="680CBC6B"/>
    <w:rsid w:val="681AE473"/>
    <w:rsid w:val="68501308"/>
    <w:rsid w:val="6869BCA1"/>
    <w:rsid w:val="68ABE7A7"/>
    <w:rsid w:val="68AC63CA"/>
    <w:rsid w:val="68AF51E6"/>
    <w:rsid w:val="68CC280D"/>
    <w:rsid w:val="68EE9F94"/>
    <w:rsid w:val="691EA08A"/>
    <w:rsid w:val="6927A582"/>
    <w:rsid w:val="6929AC00"/>
    <w:rsid w:val="694493A3"/>
    <w:rsid w:val="694817AC"/>
    <w:rsid w:val="6967924C"/>
    <w:rsid w:val="699C5EB9"/>
    <w:rsid w:val="69B2B4FD"/>
    <w:rsid w:val="69CB4AE5"/>
    <w:rsid w:val="6A0087E5"/>
    <w:rsid w:val="6A1F6861"/>
    <w:rsid w:val="6A228416"/>
    <w:rsid w:val="6A271739"/>
    <w:rsid w:val="6A2A78C4"/>
    <w:rsid w:val="6A31AB71"/>
    <w:rsid w:val="6AA0162A"/>
    <w:rsid w:val="6AC243AD"/>
    <w:rsid w:val="6AD9B32D"/>
    <w:rsid w:val="6AE64AFD"/>
    <w:rsid w:val="6B1EE37B"/>
    <w:rsid w:val="6B2786BD"/>
    <w:rsid w:val="6B397579"/>
    <w:rsid w:val="6B725966"/>
    <w:rsid w:val="6B7CF509"/>
    <w:rsid w:val="6B80ED27"/>
    <w:rsid w:val="6BB1EF37"/>
    <w:rsid w:val="6BBEAF67"/>
    <w:rsid w:val="6BC0DF6A"/>
    <w:rsid w:val="6BE5B2E6"/>
    <w:rsid w:val="6BEF4F33"/>
    <w:rsid w:val="6C1A7A71"/>
    <w:rsid w:val="6C2E479C"/>
    <w:rsid w:val="6C37494D"/>
    <w:rsid w:val="6C3E26C9"/>
    <w:rsid w:val="6C4770D9"/>
    <w:rsid w:val="6C54351B"/>
    <w:rsid w:val="6C55C1F5"/>
    <w:rsid w:val="6C82B126"/>
    <w:rsid w:val="6CC7974A"/>
    <w:rsid w:val="6CCC581F"/>
    <w:rsid w:val="6CD0795D"/>
    <w:rsid w:val="6CD31CE3"/>
    <w:rsid w:val="6CDA3D1E"/>
    <w:rsid w:val="6D00F030"/>
    <w:rsid w:val="6D1070DD"/>
    <w:rsid w:val="6D142CB1"/>
    <w:rsid w:val="6D15B6BE"/>
    <w:rsid w:val="6D29EB7F"/>
    <w:rsid w:val="6D2DFF4A"/>
    <w:rsid w:val="6D56B7B9"/>
    <w:rsid w:val="6D70495C"/>
    <w:rsid w:val="6D752B27"/>
    <w:rsid w:val="6D774DF6"/>
    <w:rsid w:val="6D7C426F"/>
    <w:rsid w:val="6D928CED"/>
    <w:rsid w:val="6DADE7BC"/>
    <w:rsid w:val="6DB86417"/>
    <w:rsid w:val="6DC493F4"/>
    <w:rsid w:val="6DEB19A2"/>
    <w:rsid w:val="6E0412EE"/>
    <w:rsid w:val="6E0502D2"/>
    <w:rsid w:val="6E081039"/>
    <w:rsid w:val="6E1197AD"/>
    <w:rsid w:val="6E2D661D"/>
    <w:rsid w:val="6E3583E2"/>
    <w:rsid w:val="6E52BD2C"/>
    <w:rsid w:val="6E679CFB"/>
    <w:rsid w:val="6E6E68AE"/>
    <w:rsid w:val="6E732CA3"/>
    <w:rsid w:val="6E80CCAB"/>
    <w:rsid w:val="6E83B658"/>
    <w:rsid w:val="6E93AE13"/>
    <w:rsid w:val="6E9C03C0"/>
    <w:rsid w:val="6EA6F75A"/>
    <w:rsid w:val="6EAC4009"/>
    <w:rsid w:val="6F10D0F0"/>
    <w:rsid w:val="6F3A9920"/>
    <w:rsid w:val="6F4BE930"/>
    <w:rsid w:val="6F63DB0C"/>
    <w:rsid w:val="6F717424"/>
    <w:rsid w:val="6F75389F"/>
    <w:rsid w:val="6F81D2DA"/>
    <w:rsid w:val="6FB936A7"/>
    <w:rsid w:val="6FBCD551"/>
    <w:rsid w:val="6FBFDEEF"/>
    <w:rsid w:val="6FCAB997"/>
    <w:rsid w:val="6FCAFE60"/>
    <w:rsid w:val="6FE33F36"/>
    <w:rsid w:val="6FFFB812"/>
    <w:rsid w:val="70070A27"/>
    <w:rsid w:val="70275F26"/>
    <w:rsid w:val="70355616"/>
    <w:rsid w:val="705A9E83"/>
    <w:rsid w:val="705EDED5"/>
    <w:rsid w:val="7068868B"/>
    <w:rsid w:val="70748C0C"/>
    <w:rsid w:val="70896271"/>
    <w:rsid w:val="708C029D"/>
    <w:rsid w:val="708E81A7"/>
    <w:rsid w:val="709019A6"/>
    <w:rsid w:val="7095E27A"/>
    <w:rsid w:val="709BE580"/>
    <w:rsid w:val="70B141B0"/>
    <w:rsid w:val="70EC07CD"/>
    <w:rsid w:val="71044650"/>
    <w:rsid w:val="710A2341"/>
    <w:rsid w:val="711885C1"/>
    <w:rsid w:val="71549B6A"/>
    <w:rsid w:val="71714639"/>
    <w:rsid w:val="7174DCE1"/>
    <w:rsid w:val="717EB430"/>
    <w:rsid w:val="718B2BA6"/>
    <w:rsid w:val="71C01D2D"/>
    <w:rsid w:val="71C93139"/>
    <w:rsid w:val="71CABBEF"/>
    <w:rsid w:val="71D0A8B3"/>
    <w:rsid w:val="71E50AA9"/>
    <w:rsid w:val="71E64A6D"/>
    <w:rsid w:val="71E64B51"/>
    <w:rsid w:val="71F83BB2"/>
    <w:rsid w:val="71F87737"/>
    <w:rsid w:val="7214F2E1"/>
    <w:rsid w:val="724C8FBF"/>
    <w:rsid w:val="72531501"/>
    <w:rsid w:val="72614217"/>
    <w:rsid w:val="729F128B"/>
    <w:rsid w:val="72B50991"/>
    <w:rsid w:val="72C000B4"/>
    <w:rsid w:val="72DC0CBF"/>
    <w:rsid w:val="72E711B6"/>
    <w:rsid w:val="72FB3AE6"/>
    <w:rsid w:val="730812DA"/>
    <w:rsid w:val="73122BB6"/>
    <w:rsid w:val="7315E59B"/>
    <w:rsid w:val="7319B510"/>
    <w:rsid w:val="73208E3A"/>
    <w:rsid w:val="732BD09A"/>
    <w:rsid w:val="7340BEBE"/>
    <w:rsid w:val="7345F028"/>
    <w:rsid w:val="734A1E5D"/>
    <w:rsid w:val="73601479"/>
    <w:rsid w:val="736EFC32"/>
    <w:rsid w:val="7379F561"/>
    <w:rsid w:val="7383D5C1"/>
    <w:rsid w:val="73881C70"/>
    <w:rsid w:val="73A079D9"/>
    <w:rsid w:val="73C22617"/>
    <w:rsid w:val="73EC50EF"/>
    <w:rsid w:val="73F6A978"/>
    <w:rsid w:val="7403F4F0"/>
    <w:rsid w:val="740BB6F3"/>
    <w:rsid w:val="742A6ED8"/>
    <w:rsid w:val="745209F9"/>
    <w:rsid w:val="7453FF80"/>
    <w:rsid w:val="7479CE3E"/>
    <w:rsid w:val="74AC7EAE"/>
    <w:rsid w:val="74B50F46"/>
    <w:rsid w:val="74CEC3B4"/>
    <w:rsid w:val="74E712B9"/>
    <w:rsid w:val="75159F57"/>
    <w:rsid w:val="7525D8EA"/>
    <w:rsid w:val="7531EA30"/>
    <w:rsid w:val="756EA516"/>
    <w:rsid w:val="758EC845"/>
    <w:rsid w:val="7596AA0D"/>
    <w:rsid w:val="75BBDEFC"/>
    <w:rsid w:val="75C08E10"/>
    <w:rsid w:val="75C826C0"/>
    <w:rsid w:val="75F0EB01"/>
    <w:rsid w:val="75F40718"/>
    <w:rsid w:val="75FA7174"/>
    <w:rsid w:val="75FD17C6"/>
    <w:rsid w:val="76176563"/>
    <w:rsid w:val="76276AA2"/>
    <w:rsid w:val="764EED3F"/>
    <w:rsid w:val="7686CF59"/>
    <w:rsid w:val="76DA8920"/>
    <w:rsid w:val="76EE8344"/>
    <w:rsid w:val="76EF4332"/>
    <w:rsid w:val="771425B2"/>
    <w:rsid w:val="77439D7D"/>
    <w:rsid w:val="77503D3C"/>
    <w:rsid w:val="7792D29E"/>
    <w:rsid w:val="77A9596B"/>
    <w:rsid w:val="77C2319B"/>
    <w:rsid w:val="77C90AAC"/>
    <w:rsid w:val="77CB8A90"/>
    <w:rsid w:val="77DB310E"/>
    <w:rsid w:val="77DE71AA"/>
    <w:rsid w:val="77DFA835"/>
    <w:rsid w:val="77E1E1B4"/>
    <w:rsid w:val="77E3506B"/>
    <w:rsid w:val="77EA281A"/>
    <w:rsid w:val="77FC5A23"/>
    <w:rsid w:val="78012EE7"/>
    <w:rsid w:val="780B4EC3"/>
    <w:rsid w:val="781663E9"/>
    <w:rsid w:val="7820A6ED"/>
    <w:rsid w:val="78244922"/>
    <w:rsid w:val="782B3A73"/>
    <w:rsid w:val="7837C600"/>
    <w:rsid w:val="784498AD"/>
    <w:rsid w:val="7845ED08"/>
    <w:rsid w:val="7865DC8A"/>
    <w:rsid w:val="788A3533"/>
    <w:rsid w:val="788A63BB"/>
    <w:rsid w:val="78A8997D"/>
    <w:rsid w:val="78D58981"/>
    <w:rsid w:val="78DBA5BC"/>
    <w:rsid w:val="79016671"/>
    <w:rsid w:val="7909958B"/>
    <w:rsid w:val="791B004E"/>
    <w:rsid w:val="7928C696"/>
    <w:rsid w:val="7941F146"/>
    <w:rsid w:val="79534D6A"/>
    <w:rsid w:val="795BF0D6"/>
    <w:rsid w:val="7965A596"/>
    <w:rsid w:val="79728926"/>
    <w:rsid w:val="79769828"/>
    <w:rsid w:val="797DCDED"/>
    <w:rsid w:val="7983349D"/>
    <w:rsid w:val="799183AB"/>
    <w:rsid w:val="79997187"/>
    <w:rsid w:val="79AE6BCD"/>
    <w:rsid w:val="79B33A45"/>
    <w:rsid w:val="79BCC3EF"/>
    <w:rsid w:val="79ED9086"/>
    <w:rsid w:val="79FD0EC1"/>
    <w:rsid w:val="7A073E85"/>
    <w:rsid w:val="7A2249D7"/>
    <w:rsid w:val="7A26D4A4"/>
    <w:rsid w:val="7A501963"/>
    <w:rsid w:val="7A63BF69"/>
    <w:rsid w:val="7A76D212"/>
    <w:rsid w:val="7A7F4EC5"/>
    <w:rsid w:val="7A8B5081"/>
    <w:rsid w:val="7AC5B5BF"/>
    <w:rsid w:val="7AC7B815"/>
    <w:rsid w:val="7AD3D1F0"/>
    <w:rsid w:val="7AD6BE04"/>
    <w:rsid w:val="7AE24B86"/>
    <w:rsid w:val="7AED41F1"/>
    <w:rsid w:val="7B01BC2E"/>
    <w:rsid w:val="7B082B9A"/>
    <w:rsid w:val="7B085F1C"/>
    <w:rsid w:val="7B631A80"/>
    <w:rsid w:val="7B70D707"/>
    <w:rsid w:val="7BDBC800"/>
    <w:rsid w:val="7BE4FA4E"/>
    <w:rsid w:val="7BEB8EAC"/>
    <w:rsid w:val="7C201DA1"/>
    <w:rsid w:val="7C36872F"/>
    <w:rsid w:val="7C3F1ACD"/>
    <w:rsid w:val="7C5AD2BD"/>
    <w:rsid w:val="7C6755B8"/>
    <w:rsid w:val="7C6B1552"/>
    <w:rsid w:val="7C6EEDD9"/>
    <w:rsid w:val="7C8D2CB4"/>
    <w:rsid w:val="7CA064D4"/>
    <w:rsid w:val="7CA1D81B"/>
    <w:rsid w:val="7CA55594"/>
    <w:rsid w:val="7CBF71CE"/>
    <w:rsid w:val="7CC23D35"/>
    <w:rsid w:val="7D031217"/>
    <w:rsid w:val="7D0EBAED"/>
    <w:rsid w:val="7D1B1111"/>
    <w:rsid w:val="7D2133E0"/>
    <w:rsid w:val="7D236DDF"/>
    <w:rsid w:val="7D499F75"/>
    <w:rsid w:val="7D6ED1F5"/>
    <w:rsid w:val="7D81B971"/>
    <w:rsid w:val="7D86581A"/>
    <w:rsid w:val="7D9A38F3"/>
    <w:rsid w:val="7DB343B6"/>
    <w:rsid w:val="7DE8F552"/>
    <w:rsid w:val="7DF972D3"/>
    <w:rsid w:val="7DF9B338"/>
    <w:rsid w:val="7E0E2DE3"/>
    <w:rsid w:val="7E41152E"/>
    <w:rsid w:val="7E4A8B81"/>
    <w:rsid w:val="7E54B330"/>
    <w:rsid w:val="7E5AC520"/>
    <w:rsid w:val="7E6814D9"/>
    <w:rsid w:val="7E9D208B"/>
    <w:rsid w:val="7EA25D91"/>
    <w:rsid w:val="7EA3E297"/>
    <w:rsid w:val="7EC2E7F1"/>
    <w:rsid w:val="7EDFC813"/>
    <w:rsid w:val="7EEE4209"/>
    <w:rsid w:val="7F04AA31"/>
    <w:rsid w:val="7F0D3576"/>
    <w:rsid w:val="7F223D22"/>
    <w:rsid w:val="7F3F238D"/>
    <w:rsid w:val="7F430064"/>
    <w:rsid w:val="7F437F10"/>
    <w:rsid w:val="7F445F0A"/>
    <w:rsid w:val="7F5447CB"/>
    <w:rsid w:val="7F593461"/>
    <w:rsid w:val="7F64ACC7"/>
    <w:rsid w:val="7F92EA57"/>
    <w:rsid w:val="7F943339"/>
    <w:rsid w:val="7FC41678"/>
    <w:rsid w:val="7FC4C561"/>
    <w:rsid w:val="7FC93B41"/>
    <w:rsid w:val="7FF0B865"/>
    <w:rsid w:val="7FFF22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1C1DD5"/>
  <w15:chartTrackingRefBased/>
  <w15:docId w15:val="{F22323BA-79C8-4052-884B-7602DD7D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E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6E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26E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26E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6E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6E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E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E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E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E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6E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26E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26E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6E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6E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E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E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E25"/>
    <w:rPr>
      <w:rFonts w:eastAsiaTheme="majorEastAsia" w:cstheme="majorBidi"/>
      <w:color w:val="272727" w:themeColor="text1" w:themeTint="D8"/>
    </w:rPr>
  </w:style>
  <w:style w:type="paragraph" w:styleId="Title">
    <w:name w:val="Title"/>
    <w:basedOn w:val="Normal"/>
    <w:next w:val="Normal"/>
    <w:link w:val="TitleChar"/>
    <w:uiPriority w:val="10"/>
    <w:qFormat/>
    <w:rsid w:val="00B26E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E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E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E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E25"/>
    <w:pPr>
      <w:spacing w:before="160"/>
      <w:jc w:val="center"/>
    </w:pPr>
    <w:rPr>
      <w:i/>
      <w:iCs/>
      <w:color w:val="404040" w:themeColor="text1" w:themeTint="BF"/>
    </w:rPr>
  </w:style>
  <w:style w:type="character" w:customStyle="1" w:styleId="QuoteChar">
    <w:name w:val="Quote Char"/>
    <w:basedOn w:val="DefaultParagraphFont"/>
    <w:link w:val="Quote"/>
    <w:uiPriority w:val="29"/>
    <w:rsid w:val="00B26E25"/>
    <w:rPr>
      <w:i/>
      <w:iCs/>
      <w:color w:val="404040" w:themeColor="text1" w:themeTint="BF"/>
    </w:rPr>
  </w:style>
  <w:style w:type="paragraph" w:styleId="ListParagraph">
    <w:name w:val="List Paragraph"/>
    <w:basedOn w:val="Normal"/>
    <w:uiPriority w:val="34"/>
    <w:qFormat/>
    <w:rsid w:val="00B26E25"/>
    <w:pPr>
      <w:ind w:left="720"/>
      <w:contextualSpacing/>
    </w:pPr>
  </w:style>
  <w:style w:type="character" w:styleId="IntenseEmphasis">
    <w:name w:val="Intense Emphasis"/>
    <w:basedOn w:val="DefaultParagraphFont"/>
    <w:uiPriority w:val="21"/>
    <w:qFormat/>
    <w:rsid w:val="00B26E25"/>
    <w:rPr>
      <w:i/>
      <w:iCs/>
      <w:color w:val="0F4761" w:themeColor="accent1" w:themeShade="BF"/>
    </w:rPr>
  </w:style>
  <w:style w:type="paragraph" w:styleId="IntenseQuote">
    <w:name w:val="Intense Quote"/>
    <w:basedOn w:val="Normal"/>
    <w:next w:val="Normal"/>
    <w:link w:val="IntenseQuoteChar"/>
    <w:uiPriority w:val="30"/>
    <w:qFormat/>
    <w:rsid w:val="00B26E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6E25"/>
    <w:rPr>
      <w:i/>
      <w:iCs/>
      <w:color w:val="0F4761" w:themeColor="accent1" w:themeShade="BF"/>
    </w:rPr>
  </w:style>
  <w:style w:type="character" w:styleId="IntenseReference">
    <w:name w:val="Intense Reference"/>
    <w:basedOn w:val="DefaultParagraphFont"/>
    <w:uiPriority w:val="32"/>
    <w:qFormat/>
    <w:rsid w:val="00B26E25"/>
    <w:rPr>
      <w:b/>
      <w:bCs/>
      <w:smallCaps/>
      <w:color w:val="0F4761" w:themeColor="accent1" w:themeShade="BF"/>
      <w:spacing w:val="5"/>
    </w:rPr>
  </w:style>
  <w:style w:type="character" w:styleId="Hyperlink">
    <w:name w:val="Hyperlink"/>
    <w:basedOn w:val="DefaultParagraphFont"/>
    <w:uiPriority w:val="99"/>
    <w:unhideWhenUsed/>
    <w:rsid w:val="006759D2"/>
    <w:rPr>
      <w:color w:val="0000FF"/>
      <w:u w:val="single"/>
    </w:rPr>
  </w:style>
  <w:style w:type="character" w:styleId="UnresolvedMention">
    <w:name w:val="Unresolved Mention"/>
    <w:basedOn w:val="DefaultParagraphFont"/>
    <w:uiPriority w:val="99"/>
    <w:semiHidden/>
    <w:unhideWhenUsed/>
    <w:rsid w:val="00655770"/>
    <w:rPr>
      <w:color w:val="605E5C"/>
      <w:shd w:val="clear" w:color="auto" w:fill="E1DFDD"/>
    </w:rPr>
  </w:style>
  <w:style w:type="character" w:styleId="Strong">
    <w:name w:val="Strong"/>
    <w:basedOn w:val="DefaultParagraphFont"/>
    <w:uiPriority w:val="22"/>
    <w:qFormat/>
    <w:rsid w:val="00655770"/>
    <w:rPr>
      <w:b/>
      <w:bCs/>
    </w:rPr>
  </w:style>
  <w:style w:type="paragraph" w:styleId="NormalWeb">
    <w:name w:val="Normal (Web)"/>
    <w:basedOn w:val="Normal"/>
    <w:uiPriority w:val="99"/>
    <w:semiHidden/>
    <w:unhideWhenUsed/>
    <w:rsid w:val="0065577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41383A"/>
    <w:rPr>
      <w:color w:val="96607D" w:themeColor="followedHyperlink"/>
      <w:u w:val="single"/>
    </w:rPr>
  </w:style>
  <w:style w:type="character" w:customStyle="1" w:styleId="ui-provider">
    <w:name w:val="ui-provider"/>
    <w:basedOn w:val="DefaultParagraphFont"/>
    <w:rsid w:val="00965B29"/>
  </w:style>
  <w:style w:type="character" w:customStyle="1" w:styleId="legds">
    <w:name w:val="legds"/>
    <w:basedOn w:val="DefaultParagraphFont"/>
    <w:rsid w:val="00A16F9A"/>
  </w:style>
  <w:style w:type="paragraph" w:customStyle="1" w:styleId="legclearfix">
    <w:name w:val="legclearfix"/>
    <w:basedOn w:val="Normal"/>
    <w:rsid w:val="00A16F9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leglisttextstandard">
    <w:name w:val="leglisttextstandard"/>
    <w:basedOn w:val="Normal"/>
    <w:rsid w:val="00A16F9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FootnoteText">
    <w:name w:val="footnote text"/>
    <w:basedOn w:val="Normal"/>
    <w:link w:val="FootnoteTextChar"/>
    <w:uiPriority w:val="99"/>
    <w:semiHidden/>
    <w:unhideWhenUsed/>
    <w:rsid w:val="001C27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743"/>
    <w:rPr>
      <w:sz w:val="20"/>
      <w:szCs w:val="20"/>
    </w:rPr>
  </w:style>
  <w:style w:type="character" w:styleId="FootnoteReference">
    <w:name w:val="footnote reference"/>
    <w:basedOn w:val="DefaultParagraphFont"/>
    <w:uiPriority w:val="99"/>
    <w:semiHidden/>
    <w:unhideWhenUsed/>
    <w:rsid w:val="001C2743"/>
    <w:rPr>
      <w:vertAlign w:val="superscript"/>
    </w:rPr>
  </w:style>
  <w:style w:type="paragraph" w:styleId="NoSpacing">
    <w:name w:val="No Spacing"/>
    <w:link w:val="NoSpacingChar"/>
    <w:uiPriority w:val="1"/>
    <w:qFormat/>
    <w:rsid w:val="00BB06A5"/>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B06A5"/>
    <w:rPr>
      <w:rFonts w:eastAsiaTheme="minorEastAsia"/>
      <w:kern w:val="0"/>
      <w:lang w:val="en-US"/>
      <w14:ligatures w14:val="none"/>
    </w:rPr>
  </w:style>
  <w:style w:type="character" w:styleId="PlaceholderText">
    <w:name w:val="Placeholder Text"/>
    <w:basedOn w:val="DefaultParagraphFont"/>
    <w:uiPriority w:val="99"/>
    <w:semiHidden/>
    <w:rsid w:val="00BB06A5"/>
    <w:rPr>
      <w:color w:val="808080"/>
    </w:rPr>
  </w:style>
  <w:style w:type="character" w:styleId="CommentReference">
    <w:name w:val="annotation reference"/>
    <w:basedOn w:val="DefaultParagraphFont"/>
    <w:uiPriority w:val="99"/>
    <w:semiHidden/>
    <w:unhideWhenUsed/>
    <w:rsid w:val="00261E9B"/>
    <w:rPr>
      <w:sz w:val="16"/>
      <w:szCs w:val="16"/>
    </w:rPr>
  </w:style>
  <w:style w:type="paragraph" w:styleId="CommentText">
    <w:name w:val="annotation text"/>
    <w:basedOn w:val="Normal"/>
    <w:link w:val="CommentTextChar"/>
    <w:uiPriority w:val="99"/>
    <w:unhideWhenUsed/>
    <w:rsid w:val="00261E9B"/>
    <w:pPr>
      <w:spacing w:line="240" w:lineRule="auto"/>
    </w:pPr>
    <w:rPr>
      <w:sz w:val="20"/>
      <w:szCs w:val="20"/>
    </w:rPr>
  </w:style>
  <w:style w:type="character" w:customStyle="1" w:styleId="CommentTextChar">
    <w:name w:val="Comment Text Char"/>
    <w:basedOn w:val="DefaultParagraphFont"/>
    <w:link w:val="CommentText"/>
    <w:uiPriority w:val="99"/>
    <w:rsid w:val="00261E9B"/>
    <w:rPr>
      <w:sz w:val="20"/>
      <w:szCs w:val="20"/>
    </w:rPr>
  </w:style>
  <w:style w:type="paragraph" w:styleId="CommentSubject">
    <w:name w:val="annotation subject"/>
    <w:basedOn w:val="CommentText"/>
    <w:next w:val="CommentText"/>
    <w:link w:val="CommentSubjectChar"/>
    <w:uiPriority w:val="99"/>
    <w:semiHidden/>
    <w:unhideWhenUsed/>
    <w:rsid w:val="00261E9B"/>
    <w:rPr>
      <w:b/>
      <w:bCs/>
    </w:rPr>
  </w:style>
  <w:style w:type="character" w:customStyle="1" w:styleId="CommentSubjectChar">
    <w:name w:val="Comment Subject Char"/>
    <w:basedOn w:val="CommentTextChar"/>
    <w:link w:val="CommentSubject"/>
    <w:uiPriority w:val="99"/>
    <w:semiHidden/>
    <w:rsid w:val="00261E9B"/>
    <w:rPr>
      <w:b/>
      <w:bCs/>
      <w:sz w:val="20"/>
      <w:szCs w:val="20"/>
    </w:rPr>
  </w:style>
  <w:style w:type="paragraph" w:styleId="Header">
    <w:name w:val="header"/>
    <w:basedOn w:val="Normal"/>
    <w:link w:val="HeaderChar"/>
    <w:uiPriority w:val="99"/>
    <w:unhideWhenUsed/>
    <w:rsid w:val="00094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64E"/>
  </w:style>
  <w:style w:type="paragraph" w:styleId="Footer">
    <w:name w:val="footer"/>
    <w:basedOn w:val="Normal"/>
    <w:link w:val="FooterChar"/>
    <w:uiPriority w:val="99"/>
    <w:unhideWhenUsed/>
    <w:rsid w:val="00094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64E"/>
  </w:style>
  <w:style w:type="character" w:customStyle="1" w:styleId="normaltextrun">
    <w:name w:val="normaltextrun"/>
    <w:basedOn w:val="DefaultParagraphFont"/>
    <w:rsid w:val="00C17655"/>
  </w:style>
  <w:style w:type="paragraph" w:customStyle="1" w:styleId="paragraph">
    <w:name w:val="paragraph"/>
    <w:basedOn w:val="Normal"/>
    <w:rsid w:val="00C245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findhit">
    <w:name w:val="findhit"/>
    <w:basedOn w:val="DefaultParagraphFont"/>
    <w:rsid w:val="00C245BE"/>
  </w:style>
  <w:style w:type="character" w:customStyle="1" w:styleId="superscript">
    <w:name w:val="superscript"/>
    <w:basedOn w:val="DefaultParagraphFont"/>
    <w:rsid w:val="00C245BE"/>
  </w:style>
  <w:style w:type="character" w:customStyle="1" w:styleId="eop">
    <w:name w:val="eop"/>
    <w:basedOn w:val="DefaultParagraphFont"/>
    <w:rsid w:val="00C245BE"/>
  </w:style>
  <w:style w:type="paragraph" w:customStyle="1" w:styleId="nhsd-t-body">
    <w:name w:val="nhsd-t-body"/>
    <w:basedOn w:val="Normal"/>
    <w:rsid w:val="0083232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13636">
      <w:bodyDiv w:val="1"/>
      <w:marLeft w:val="0"/>
      <w:marRight w:val="0"/>
      <w:marTop w:val="0"/>
      <w:marBottom w:val="0"/>
      <w:divBdr>
        <w:top w:val="none" w:sz="0" w:space="0" w:color="auto"/>
        <w:left w:val="none" w:sz="0" w:space="0" w:color="auto"/>
        <w:bottom w:val="none" w:sz="0" w:space="0" w:color="auto"/>
        <w:right w:val="none" w:sz="0" w:space="0" w:color="auto"/>
      </w:divBdr>
    </w:div>
    <w:div w:id="432477783">
      <w:bodyDiv w:val="1"/>
      <w:marLeft w:val="0"/>
      <w:marRight w:val="0"/>
      <w:marTop w:val="0"/>
      <w:marBottom w:val="0"/>
      <w:divBdr>
        <w:top w:val="none" w:sz="0" w:space="0" w:color="auto"/>
        <w:left w:val="none" w:sz="0" w:space="0" w:color="auto"/>
        <w:bottom w:val="none" w:sz="0" w:space="0" w:color="auto"/>
        <w:right w:val="none" w:sz="0" w:space="0" w:color="auto"/>
      </w:divBdr>
    </w:div>
    <w:div w:id="611518666">
      <w:bodyDiv w:val="1"/>
      <w:marLeft w:val="0"/>
      <w:marRight w:val="0"/>
      <w:marTop w:val="0"/>
      <w:marBottom w:val="0"/>
      <w:divBdr>
        <w:top w:val="none" w:sz="0" w:space="0" w:color="auto"/>
        <w:left w:val="none" w:sz="0" w:space="0" w:color="auto"/>
        <w:bottom w:val="none" w:sz="0" w:space="0" w:color="auto"/>
        <w:right w:val="none" w:sz="0" w:space="0" w:color="auto"/>
      </w:divBdr>
    </w:div>
    <w:div w:id="696005560">
      <w:bodyDiv w:val="1"/>
      <w:marLeft w:val="0"/>
      <w:marRight w:val="0"/>
      <w:marTop w:val="0"/>
      <w:marBottom w:val="0"/>
      <w:divBdr>
        <w:top w:val="none" w:sz="0" w:space="0" w:color="auto"/>
        <w:left w:val="none" w:sz="0" w:space="0" w:color="auto"/>
        <w:bottom w:val="none" w:sz="0" w:space="0" w:color="auto"/>
        <w:right w:val="none" w:sz="0" w:space="0" w:color="auto"/>
      </w:divBdr>
    </w:div>
    <w:div w:id="767236679">
      <w:bodyDiv w:val="1"/>
      <w:marLeft w:val="0"/>
      <w:marRight w:val="0"/>
      <w:marTop w:val="0"/>
      <w:marBottom w:val="0"/>
      <w:divBdr>
        <w:top w:val="none" w:sz="0" w:space="0" w:color="auto"/>
        <w:left w:val="none" w:sz="0" w:space="0" w:color="auto"/>
        <w:bottom w:val="none" w:sz="0" w:space="0" w:color="auto"/>
        <w:right w:val="none" w:sz="0" w:space="0" w:color="auto"/>
      </w:divBdr>
    </w:div>
    <w:div w:id="803890036">
      <w:bodyDiv w:val="1"/>
      <w:marLeft w:val="0"/>
      <w:marRight w:val="0"/>
      <w:marTop w:val="0"/>
      <w:marBottom w:val="0"/>
      <w:divBdr>
        <w:top w:val="none" w:sz="0" w:space="0" w:color="auto"/>
        <w:left w:val="none" w:sz="0" w:space="0" w:color="auto"/>
        <w:bottom w:val="none" w:sz="0" w:space="0" w:color="auto"/>
        <w:right w:val="none" w:sz="0" w:space="0" w:color="auto"/>
      </w:divBdr>
    </w:div>
    <w:div w:id="813062863">
      <w:bodyDiv w:val="1"/>
      <w:marLeft w:val="0"/>
      <w:marRight w:val="0"/>
      <w:marTop w:val="0"/>
      <w:marBottom w:val="0"/>
      <w:divBdr>
        <w:top w:val="none" w:sz="0" w:space="0" w:color="auto"/>
        <w:left w:val="none" w:sz="0" w:space="0" w:color="auto"/>
        <w:bottom w:val="none" w:sz="0" w:space="0" w:color="auto"/>
        <w:right w:val="none" w:sz="0" w:space="0" w:color="auto"/>
      </w:divBdr>
    </w:div>
    <w:div w:id="844976504">
      <w:bodyDiv w:val="1"/>
      <w:marLeft w:val="0"/>
      <w:marRight w:val="0"/>
      <w:marTop w:val="0"/>
      <w:marBottom w:val="0"/>
      <w:divBdr>
        <w:top w:val="none" w:sz="0" w:space="0" w:color="auto"/>
        <w:left w:val="none" w:sz="0" w:space="0" w:color="auto"/>
        <w:bottom w:val="none" w:sz="0" w:space="0" w:color="auto"/>
        <w:right w:val="none" w:sz="0" w:space="0" w:color="auto"/>
      </w:divBdr>
    </w:div>
    <w:div w:id="865871595">
      <w:bodyDiv w:val="1"/>
      <w:marLeft w:val="0"/>
      <w:marRight w:val="0"/>
      <w:marTop w:val="0"/>
      <w:marBottom w:val="0"/>
      <w:divBdr>
        <w:top w:val="none" w:sz="0" w:space="0" w:color="auto"/>
        <w:left w:val="none" w:sz="0" w:space="0" w:color="auto"/>
        <w:bottom w:val="none" w:sz="0" w:space="0" w:color="auto"/>
        <w:right w:val="none" w:sz="0" w:space="0" w:color="auto"/>
      </w:divBdr>
      <w:divsChild>
        <w:div w:id="506093052">
          <w:marLeft w:val="202"/>
          <w:marRight w:val="0"/>
          <w:marTop w:val="113"/>
          <w:marBottom w:val="0"/>
          <w:divBdr>
            <w:top w:val="none" w:sz="0" w:space="0" w:color="auto"/>
            <w:left w:val="none" w:sz="0" w:space="0" w:color="auto"/>
            <w:bottom w:val="none" w:sz="0" w:space="0" w:color="auto"/>
            <w:right w:val="none" w:sz="0" w:space="0" w:color="auto"/>
          </w:divBdr>
        </w:div>
        <w:div w:id="632710903">
          <w:marLeft w:val="202"/>
          <w:marRight w:val="0"/>
          <w:marTop w:val="113"/>
          <w:marBottom w:val="0"/>
          <w:divBdr>
            <w:top w:val="none" w:sz="0" w:space="0" w:color="auto"/>
            <w:left w:val="none" w:sz="0" w:space="0" w:color="auto"/>
            <w:bottom w:val="none" w:sz="0" w:space="0" w:color="auto"/>
            <w:right w:val="none" w:sz="0" w:space="0" w:color="auto"/>
          </w:divBdr>
        </w:div>
        <w:div w:id="1302689562">
          <w:marLeft w:val="202"/>
          <w:marRight w:val="0"/>
          <w:marTop w:val="113"/>
          <w:marBottom w:val="0"/>
          <w:divBdr>
            <w:top w:val="none" w:sz="0" w:space="0" w:color="auto"/>
            <w:left w:val="none" w:sz="0" w:space="0" w:color="auto"/>
            <w:bottom w:val="none" w:sz="0" w:space="0" w:color="auto"/>
            <w:right w:val="none" w:sz="0" w:space="0" w:color="auto"/>
          </w:divBdr>
        </w:div>
        <w:div w:id="1553538641">
          <w:marLeft w:val="202"/>
          <w:marRight w:val="0"/>
          <w:marTop w:val="113"/>
          <w:marBottom w:val="0"/>
          <w:divBdr>
            <w:top w:val="none" w:sz="0" w:space="0" w:color="auto"/>
            <w:left w:val="none" w:sz="0" w:space="0" w:color="auto"/>
            <w:bottom w:val="none" w:sz="0" w:space="0" w:color="auto"/>
            <w:right w:val="none" w:sz="0" w:space="0" w:color="auto"/>
          </w:divBdr>
        </w:div>
        <w:div w:id="1767337734">
          <w:marLeft w:val="202"/>
          <w:marRight w:val="0"/>
          <w:marTop w:val="113"/>
          <w:marBottom w:val="0"/>
          <w:divBdr>
            <w:top w:val="none" w:sz="0" w:space="0" w:color="auto"/>
            <w:left w:val="none" w:sz="0" w:space="0" w:color="auto"/>
            <w:bottom w:val="none" w:sz="0" w:space="0" w:color="auto"/>
            <w:right w:val="none" w:sz="0" w:space="0" w:color="auto"/>
          </w:divBdr>
        </w:div>
      </w:divsChild>
    </w:div>
    <w:div w:id="936253618">
      <w:bodyDiv w:val="1"/>
      <w:marLeft w:val="0"/>
      <w:marRight w:val="0"/>
      <w:marTop w:val="0"/>
      <w:marBottom w:val="0"/>
      <w:divBdr>
        <w:top w:val="none" w:sz="0" w:space="0" w:color="auto"/>
        <w:left w:val="none" w:sz="0" w:space="0" w:color="auto"/>
        <w:bottom w:val="none" w:sz="0" w:space="0" w:color="auto"/>
        <w:right w:val="none" w:sz="0" w:space="0" w:color="auto"/>
      </w:divBdr>
    </w:div>
    <w:div w:id="1049036011">
      <w:bodyDiv w:val="1"/>
      <w:marLeft w:val="0"/>
      <w:marRight w:val="0"/>
      <w:marTop w:val="0"/>
      <w:marBottom w:val="0"/>
      <w:divBdr>
        <w:top w:val="none" w:sz="0" w:space="0" w:color="auto"/>
        <w:left w:val="none" w:sz="0" w:space="0" w:color="auto"/>
        <w:bottom w:val="none" w:sz="0" w:space="0" w:color="auto"/>
        <w:right w:val="none" w:sz="0" w:space="0" w:color="auto"/>
      </w:divBdr>
      <w:divsChild>
        <w:div w:id="228348048">
          <w:marLeft w:val="0"/>
          <w:marRight w:val="0"/>
          <w:marTop w:val="0"/>
          <w:marBottom w:val="0"/>
          <w:divBdr>
            <w:top w:val="none" w:sz="0" w:space="0" w:color="auto"/>
            <w:left w:val="none" w:sz="0" w:space="0" w:color="auto"/>
            <w:bottom w:val="none" w:sz="0" w:space="0" w:color="auto"/>
            <w:right w:val="none" w:sz="0" w:space="0" w:color="auto"/>
          </w:divBdr>
        </w:div>
        <w:div w:id="367536882">
          <w:marLeft w:val="0"/>
          <w:marRight w:val="0"/>
          <w:marTop w:val="0"/>
          <w:marBottom w:val="0"/>
          <w:divBdr>
            <w:top w:val="none" w:sz="0" w:space="0" w:color="auto"/>
            <w:left w:val="none" w:sz="0" w:space="0" w:color="auto"/>
            <w:bottom w:val="none" w:sz="0" w:space="0" w:color="auto"/>
            <w:right w:val="none" w:sz="0" w:space="0" w:color="auto"/>
          </w:divBdr>
        </w:div>
        <w:div w:id="559482285">
          <w:marLeft w:val="0"/>
          <w:marRight w:val="0"/>
          <w:marTop w:val="0"/>
          <w:marBottom w:val="0"/>
          <w:divBdr>
            <w:top w:val="none" w:sz="0" w:space="0" w:color="auto"/>
            <w:left w:val="none" w:sz="0" w:space="0" w:color="auto"/>
            <w:bottom w:val="none" w:sz="0" w:space="0" w:color="auto"/>
            <w:right w:val="none" w:sz="0" w:space="0" w:color="auto"/>
          </w:divBdr>
        </w:div>
        <w:div w:id="1009648604">
          <w:marLeft w:val="0"/>
          <w:marRight w:val="0"/>
          <w:marTop w:val="0"/>
          <w:marBottom w:val="0"/>
          <w:divBdr>
            <w:top w:val="none" w:sz="0" w:space="0" w:color="auto"/>
            <w:left w:val="none" w:sz="0" w:space="0" w:color="auto"/>
            <w:bottom w:val="none" w:sz="0" w:space="0" w:color="auto"/>
            <w:right w:val="none" w:sz="0" w:space="0" w:color="auto"/>
          </w:divBdr>
        </w:div>
        <w:div w:id="1066952238">
          <w:marLeft w:val="0"/>
          <w:marRight w:val="0"/>
          <w:marTop w:val="0"/>
          <w:marBottom w:val="0"/>
          <w:divBdr>
            <w:top w:val="none" w:sz="0" w:space="0" w:color="auto"/>
            <w:left w:val="none" w:sz="0" w:space="0" w:color="auto"/>
            <w:bottom w:val="none" w:sz="0" w:space="0" w:color="auto"/>
            <w:right w:val="none" w:sz="0" w:space="0" w:color="auto"/>
          </w:divBdr>
        </w:div>
      </w:divsChild>
    </w:div>
    <w:div w:id="1413116036">
      <w:bodyDiv w:val="1"/>
      <w:marLeft w:val="0"/>
      <w:marRight w:val="0"/>
      <w:marTop w:val="0"/>
      <w:marBottom w:val="0"/>
      <w:divBdr>
        <w:top w:val="none" w:sz="0" w:space="0" w:color="auto"/>
        <w:left w:val="none" w:sz="0" w:space="0" w:color="auto"/>
        <w:bottom w:val="none" w:sz="0" w:space="0" w:color="auto"/>
        <w:right w:val="none" w:sz="0" w:space="0" w:color="auto"/>
      </w:divBdr>
    </w:div>
    <w:div w:id="1653677962">
      <w:bodyDiv w:val="1"/>
      <w:marLeft w:val="0"/>
      <w:marRight w:val="0"/>
      <w:marTop w:val="0"/>
      <w:marBottom w:val="0"/>
      <w:divBdr>
        <w:top w:val="none" w:sz="0" w:space="0" w:color="auto"/>
        <w:left w:val="none" w:sz="0" w:space="0" w:color="auto"/>
        <w:bottom w:val="none" w:sz="0" w:space="0" w:color="auto"/>
        <w:right w:val="none" w:sz="0" w:space="0" w:color="auto"/>
      </w:divBdr>
    </w:div>
    <w:div w:id="177956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21/17/enacted" TargetMode="External"/><Relationship Id="rId18" Type="http://schemas.openxmlformats.org/officeDocument/2006/relationships/hyperlink" Target="https://assets.publishing.service.gov.uk/media/6194d05bd3bf7f054f43e011/Tackling_Violence_Against_Women_and_Girls_Strategy_-_July_2021.pdf" TargetMode="External"/><Relationship Id="rId26" Type="http://schemas.openxmlformats.org/officeDocument/2006/relationships/hyperlink" Target="https://assets.publishing.service.gov.uk/media/65cb4349a7ded0000c79e4e1/Working_together_to_safeguard_children_2023_-_statutory_guidance.pdf" TargetMode="External"/><Relationship Id="rId39" Type="http://schemas.openxmlformats.org/officeDocument/2006/relationships/image" Target="media/image11.png"/><Relationship Id="rId21" Type="http://schemas.openxmlformats.org/officeDocument/2006/relationships/hyperlink" Target="https://assets.publishing.service.gov.uk/media/65bce1df7042820013752116/Child_Safeguarding_Review_Panel_annual_report_2022_to_2023.pdf" TargetMode="External"/><Relationship Id="rId34" Type="http://schemas.openxmlformats.org/officeDocument/2006/relationships/image" Target="media/image6.png"/><Relationship Id="rId42" Type="http://schemas.microsoft.com/office/2016/09/relationships/commentsIds" Target="commentsIds.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tackling-domestic-abuse-plan/tackling-domestic-abuse-plan-command-paper-639-accessible-version" TargetMode="External"/><Relationship Id="rId25" Type="http://schemas.openxmlformats.org/officeDocument/2006/relationships/hyperlink" Target="https://domesticabusecommissioner.uk/wp-content/uploads/2023/12/Briefing-Paper-Childrens-Services-Domestic-Homicide-Oversight-Mechanism-2023.pd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gov.uk/government/publications/tackling-domestic-abuse-plan/tackling-domestic-abuse-plan-command-paper-639-accessible-version" TargetMode="External"/><Relationship Id="rId20" Type="http://schemas.openxmlformats.org/officeDocument/2006/relationships/hyperlink" Target="https://assets.publishing.service.gov.uk/government/uploads/system/uploads/attachment_data/file/1107448/14.149_DFE_Child_safeguarding_Domestic_PB2_v4a.pdf" TargetMode="External"/><Relationship Id="rId29" Type="http://schemas.openxmlformats.org/officeDocument/2006/relationships/hyperlink" Target="https://www.safeguardingsheffieldchildren.org/scsp/processes/early-help-thresholds-of-need" TargetMode="External"/><Relationship Id="rId41" Type="http://schemas.microsoft.com/office/2011/relationships/commentsExtended" Target="commentsExtended.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mesticabusecommissioner.uk/briefings/domestic-abuse-commissioner-responds-to-consultation-on-childrens-social-care/"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comments" Target="comments.xml"/><Relationship Id="rId45" Type="http://schemas.openxmlformats.org/officeDocument/2006/relationships/image" Target="media/image13.png"/><Relationship Id="rId53" Type="http://schemas.openxmlformats.org/officeDocument/2006/relationships/image" Target="media/image21.png"/><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gov.uk/government/publications/tackling-domestic-abuse-plan/tackling-domestic-abuse-plan-command-paper-639-accessible-version" TargetMode="External"/><Relationship Id="rId23" Type="http://schemas.openxmlformats.org/officeDocument/2006/relationships/hyperlink" Target="https://domesticabusecommissioner.uk/wp-content/uploads/2023/10/DAC_Famliy-Court-Report_Oct-2023.pdf" TargetMode="External"/><Relationship Id="rId28" Type="http://schemas.openxmlformats.org/officeDocument/2006/relationships/hyperlink" Target="https://www.safeguardingsheffieldchildren.org/scsp/scsp-information/annual-report-business-plan-and-workforce-development-strategy"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consultations/domestic-abuse-act-statutory-guidance/domestic-abuse-draft-statutory-guidance-framework" TargetMode="External"/><Relationship Id="rId31" Type="http://schemas.openxmlformats.org/officeDocument/2006/relationships/hyperlink" Target="https://domesticabusecommissioner.uk/" TargetMode="External"/><Relationship Id="rId44" Type="http://schemas.openxmlformats.org/officeDocument/2006/relationships/image" Target="media/image12.png"/><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mesticabusecommissioner.uk/wp-content/uploads/2023/02/DAC_Mapping-Abuse-Suvivors_Summary-Report_Feb-2023_Digital.pdf" TargetMode="External"/><Relationship Id="rId27" Type="http://schemas.openxmlformats.org/officeDocument/2006/relationships/hyperlink" Target="https://democracy.sheffield.gov.uk/documents/s66496/Appendix%201%20-%20Council%20Plan%202024-28%20v1.pdf" TargetMode="External"/><Relationship Id="rId30" Type="http://schemas.openxmlformats.org/officeDocument/2006/relationships/hyperlink" Target="https://www.sheffield.gov.uk/public-health/white-ribbon-and-violence-against-women-and-girls" TargetMode="External"/><Relationship Id="rId35" Type="http://schemas.openxmlformats.org/officeDocument/2006/relationships/image" Target="media/image7.png"/><Relationship Id="rId43" Type="http://schemas.microsoft.com/office/2018/08/relationships/commentsExtensible" Target="commentsExtensible.xml"/><Relationship Id="rId48" Type="http://schemas.openxmlformats.org/officeDocument/2006/relationships/image" Target="media/image16.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safeguardingsheffieldchildren.org/scsp/topics/female-genital-mutilation" TargetMode="External"/><Relationship Id="rId18" Type="http://schemas.openxmlformats.org/officeDocument/2006/relationships/hyperlink" Target="https://s40641.pcdn.co/wp-content/uploads/Child-Marriage-Factsheet.pdf" TargetMode="External"/><Relationship Id="rId26" Type="http://schemas.openxmlformats.org/officeDocument/2006/relationships/hyperlink" Target="https://www.ons.gov.uk/visualisations/censusareachanges/E08000019/" TargetMode="External"/><Relationship Id="rId39" Type="http://schemas.openxmlformats.org/officeDocument/2006/relationships/hyperlink" Target="https://southyorkshireviolencereductionunit.com/" TargetMode="External"/><Relationship Id="rId3" Type="http://schemas.openxmlformats.org/officeDocument/2006/relationships/hyperlink" Target="https://safelives.org.uk/research-policy-library/childrens-services-briefing/" TargetMode="External"/><Relationship Id="rId21" Type="http://schemas.openxmlformats.org/officeDocument/2006/relationships/hyperlink" Target="https://idas.org.uk/" TargetMode="External"/><Relationship Id="rId34" Type="http://schemas.openxmlformats.org/officeDocument/2006/relationships/hyperlink" Target="https://www.frontiersin.org/journals/psychology/articles/10.3389/fpsyg.2018.02094/full" TargetMode="External"/><Relationship Id="rId42" Type="http://schemas.openxmlformats.org/officeDocument/2006/relationships/hyperlink" Target="https://www.ons.gov.uk/peoplepopulationandcommunity/crimeandjustice/articles/childsexualabuseinenglandandwales/yearendingmarch2019" TargetMode="External"/><Relationship Id="rId47" Type="http://schemas.openxmlformats.org/officeDocument/2006/relationships/hyperlink" Target="https://www.everyonesinvited.uk/" TargetMode="External"/><Relationship Id="rId50" Type="http://schemas.openxmlformats.org/officeDocument/2006/relationships/hyperlink" Target="https://cdn.prgloo.com/media/034ed60aa6564c1fbdcfb03fd8e6a210.pdf" TargetMode="External"/><Relationship Id="rId7" Type="http://schemas.openxmlformats.org/officeDocument/2006/relationships/hyperlink" Target="https://www.childrenscommissioner.gov.uk/blog/latest-statistics-on-children-in-need-in-england/" TargetMode="External"/><Relationship Id="rId12" Type="http://schemas.openxmlformats.org/officeDocument/2006/relationships/hyperlink" Target="https://www.cps.gov.uk/legal-guidance/so-called-honour-based-abuse" TargetMode="External"/><Relationship Id="rId17" Type="http://schemas.openxmlformats.org/officeDocument/2006/relationships/hyperlink" Target="https://www.legislation.gov.uk/ukpga/2022/28" TargetMode="External"/><Relationship Id="rId25" Type="http://schemas.openxmlformats.org/officeDocument/2006/relationships/hyperlink" Target="https://domesticabusecommissioner.uk/wp-content/uploads/2021/11/CAPVA-Rapid-Literature-Review-Exec-Summary-November-2021-Baker-and-Bonnick.pdf" TargetMode="External"/><Relationship Id="rId33" Type="http://schemas.openxmlformats.org/officeDocument/2006/relationships/hyperlink" Target="https://safeandtogetherinstitute.com/the-sti-model/model-overview/" TargetMode="External"/><Relationship Id="rId38" Type="http://schemas.openxmlformats.org/officeDocument/2006/relationships/hyperlink" Target="https://www.southyorkshire-ca.gov.uk/" TargetMode="External"/><Relationship Id="rId46" Type="http://schemas.openxmlformats.org/officeDocument/2006/relationships/hyperlink" Target="https://learning.nspcc.org.uk/media/jwhpwojz/statistics-briefing-child-sexual-abuse.pdf" TargetMode="External"/><Relationship Id="rId2" Type="http://schemas.openxmlformats.org/officeDocument/2006/relationships/hyperlink" Target="https://www.safeguardingsheffieldchildren.org/scsp/scsp-information/annual-report-business-plan-and-workforce-development-strategy" TargetMode="External"/><Relationship Id="rId16" Type="http://schemas.openxmlformats.org/officeDocument/2006/relationships/hyperlink" Target="https://www.legislation.gov.uk/ukpga/2022/31/contents/enacted" TargetMode="External"/><Relationship Id="rId20" Type="http://schemas.openxmlformats.org/officeDocument/2006/relationships/hyperlink" Target="https://familycourts.idas.org.uk/" TargetMode="External"/><Relationship Id="rId29" Type="http://schemas.openxmlformats.org/officeDocument/2006/relationships/hyperlink" Target="https://cranstoun.org/help-and-advice/domestic-abuse/inspire-to-change/" TargetMode="External"/><Relationship Id="rId41" Type="http://schemas.openxmlformats.org/officeDocument/2006/relationships/hyperlink" Target="https://www.legislation.gov.uk/ukpga/2021/17/contents" TargetMode="External"/><Relationship Id="rId54" Type="http://schemas.openxmlformats.org/officeDocument/2006/relationships/hyperlink" Target="https://cdn.prgloo.com/media/034ed60aa6564c1fbdcfb03fd8e6a210.pdf" TargetMode="External"/><Relationship Id="rId1" Type="http://schemas.openxmlformats.org/officeDocument/2006/relationships/hyperlink" Target="https://eur03.safelinks.protection.outlook.com/?url=https%3A%2F%2Fonlinelibrary.wiley.com%2Fdoi%2F10.1002%2Fcar.2611&amp;data=05%7C01%7CLydia.Partington%40sheffield.gov.uk%7C353e3f8b1e9b4ffabf9608db0f6308e3%7Ca1ba59b9720448d8a3607770245ad4a9%7C0%7C0%7C638120691352499350%7CUnknown%7CTWFpbGZsb3d8eyJWIjoiMC4wLjAwMDAiLCJQIjoiV2luMzIiLCJBTiI6Ik1haWwiLCJXVCI6Mn0%3D%7C3000%7C%7C%7C&amp;sdata=qfsa1A%2BeN8BOzbDjd7ItfBqZAcyKT40ppAPNdzicQ8k%3D&amp;reserved=0" TargetMode="External"/><Relationship Id="rId6" Type="http://schemas.openxmlformats.org/officeDocument/2006/relationships/hyperlink" Target="https://explore-education-statistics.service.gov.uk/find-statistics/characteristics-of-children-in-need" TargetMode="External"/><Relationship Id="rId11" Type="http://schemas.openxmlformats.org/officeDocument/2006/relationships/hyperlink" Target="https://forbabyssake.org.uk/news/2024/08/08/babies-present-at-police-callouts-for-domestic-abuse/" TargetMode="External"/><Relationship Id="rId24" Type="http://schemas.openxmlformats.org/officeDocument/2006/relationships/hyperlink" Target="https://www.respect.org.uk/pages/114-capva" TargetMode="External"/><Relationship Id="rId32" Type="http://schemas.openxmlformats.org/officeDocument/2006/relationships/hyperlink" Target="https://www.safeguardingsheffieldchildren.org/assets/1/threshold_of_need_document_for_sheffield.pdf" TargetMode="External"/><Relationship Id="rId37" Type="http://schemas.openxmlformats.org/officeDocument/2006/relationships/hyperlink" Target="https://committees.parliament.uk/writtenevidence/117166/html/" TargetMode="External"/><Relationship Id="rId40" Type="http://schemas.openxmlformats.org/officeDocument/2006/relationships/hyperlink" Target="https://www.sheffieldyoungcarers.org.uk/" TargetMode="External"/><Relationship Id="rId45" Type="http://schemas.openxmlformats.org/officeDocument/2006/relationships/hyperlink" Target="https://www.csacentre.org.uk/research-resources/research-evidence/scale-nature-of-abuse/trends-in-official-data/" TargetMode="External"/><Relationship Id="rId53" Type="http://schemas.openxmlformats.org/officeDocument/2006/relationships/hyperlink" Target="https://learning.nspcc.org.uk/media/jwhpwojz/statistics-briefing-child-sexual-abuse.pdf" TargetMode="External"/><Relationship Id="rId5" Type="http://schemas.openxmlformats.org/officeDocument/2006/relationships/hyperlink" Target="https://domesticabusecommissioner.uk/wp-content/uploads/2023/06/The-Domestic-Abuse-Commissioner-for-England-and-Wales_-Response-to-Government-consultation-on-Childrens-Social-Care-Stable-Homes-Built-on-Love-1.pdf" TargetMode="External"/><Relationship Id="rId15" Type="http://schemas.openxmlformats.org/officeDocument/2006/relationships/hyperlink" Target="https://files.digital.nhs.uk/12/AEFB0D/FGM%202024%20Q1%20-%20Summary%20Report.pdf" TargetMode="External"/><Relationship Id="rId23" Type="http://schemas.openxmlformats.org/officeDocument/2006/relationships/hyperlink" Target="https://www.gov.uk/government/consultations/defining-child-to-parent-abuse" TargetMode="External"/><Relationship Id="rId28" Type="http://schemas.openxmlformats.org/officeDocument/2006/relationships/hyperlink" Target="https://www.london.gov.uk/sites/default/files/comprehensive_needs_assessment_of_child-adolescent_to_parent_violence_and_abuse_in_london.pdf" TargetMode="External"/><Relationship Id="rId36" Type="http://schemas.openxmlformats.org/officeDocument/2006/relationships/hyperlink" Target="https://www.operationencompass.org/SM4/Mutable/Uploads/medialibrary/OE_Impact_Report_2024_May_Update.pdf" TargetMode="External"/><Relationship Id="rId49" Type="http://schemas.openxmlformats.org/officeDocument/2006/relationships/hyperlink" Target="https://cdn.prgloo.com/media/034ed60aa6564c1fbdcfb03fd8e6a210.pdf" TargetMode="External"/><Relationship Id="rId10" Type="http://schemas.openxmlformats.org/officeDocument/2006/relationships/hyperlink" Target="https://www.womensaid.org.uk/wp-content/uploads/2024/02/Annual-Audit-2024.pdf" TargetMode="External"/><Relationship Id="rId19" Type="http://schemas.openxmlformats.org/officeDocument/2006/relationships/hyperlink" Target="https://schoolsweek.co.uk/labour-education-bill-to-feature-in-kings-speech/" TargetMode="External"/><Relationship Id="rId31" Type="http://schemas.openxmlformats.org/officeDocument/2006/relationships/hyperlink" Target="https://www.ncmd.info/" TargetMode="External"/><Relationship Id="rId44" Type="http://schemas.openxmlformats.org/officeDocument/2006/relationships/hyperlink" Target="https://learning.nspcc.org.uk/research-resources/pre-2013/child-abuse-neglect-uk-today/" TargetMode="External"/><Relationship Id="rId52" Type="http://schemas.openxmlformats.org/officeDocument/2006/relationships/hyperlink" Target="https://www.ons.gov.uk/visualisations/censusareachanges/E08000019/" TargetMode="External"/><Relationship Id="rId4" Type="http://schemas.openxmlformats.org/officeDocument/2006/relationships/hyperlink" Target="https://domesticabusecommissioner.uk/wp-content/uploads/2022/11/DAC_Mapping-Abuse-Suvivors_Summary-Report_Nov-2022_FA.pdf" TargetMode="External"/><Relationship Id="rId9" Type="http://schemas.openxmlformats.org/officeDocument/2006/relationships/hyperlink" Target="https://safelives.org.uk/about-domestic-abuse/what-is-domestic-abuse/facts-and-figures/" TargetMode="External"/><Relationship Id="rId14" Type="http://schemas.openxmlformats.org/officeDocument/2006/relationships/hyperlink" Target="https://digital.nhs.uk/data-and-information/publications/statistical/female-genital-mutilation/january---march-2024" TargetMode="External"/><Relationship Id="rId22" Type="http://schemas.openxmlformats.org/officeDocument/2006/relationships/hyperlink" Target="https://www.justice.gov.uk/courts/procedure-rules/family/practice_directions/practice-direction-27c-attendance-of-idvas-and-isvas" TargetMode="External"/><Relationship Id="rId27" Type="http://schemas.openxmlformats.org/officeDocument/2006/relationships/hyperlink" Target="https://www.london.gov.uk/press-releases/mayoral/mayors-new-research-into-child-to-parent-violence" TargetMode="External"/><Relationship Id="rId30" Type="http://schemas.openxmlformats.org/officeDocument/2006/relationships/hyperlink" Target="https://developingchild.harvard.edu/resources/aces-and-toxic-stress-frequently-asked-questions/" TargetMode="External"/><Relationship Id="rId35" Type="http://schemas.openxmlformats.org/officeDocument/2006/relationships/hyperlink" Target="https://www.operationencompass.org/" TargetMode="External"/><Relationship Id="rId43" Type="http://schemas.openxmlformats.org/officeDocument/2006/relationships/hyperlink" Target="https://learning.nspcc.org.uk/media/jwhpwojz/statistics-briefing-child-sexual-abuse.pdf" TargetMode="External"/><Relationship Id="rId48" Type="http://schemas.openxmlformats.org/officeDocument/2006/relationships/hyperlink" Target="https://www.ons.gov.uk/peoplepopulationandcommunity/crimeandjustice/bulletins/crimeinenglandandwales/yearendingmarch2022" TargetMode="External"/><Relationship Id="rId8" Type="http://schemas.openxmlformats.org/officeDocument/2006/relationships/hyperlink" Target="https://foundations.org.uk/press-release/over-827000-children-estimated-to-have-experienced-domestic-abuse-this-year-with-concerns-of-increase-at-christmas-underscoring-urgent-need-for-stronger-support/" TargetMode="External"/><Relationship Id="rId51" Type="http://schemas.openxmlformats.org/officeDocument/2006/relationships/hyperlink" Target="https://www.ons.gov.uk/peoplepopulationandcommunity/crimeandjustice/articles/childsexualabuseinenglandandwales/yearendingmarch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158CC90DCD64489FEBFCF072C3E350" ma:contentTypeVersion="15" ma:contentTypeDescription="Create a new document." ma:contentTypeScope="" ma:versionID="d14ceaddfb8fdeed351afae8ef27277a">
  <xsd:schema xmlns:xsd="http://www.w3.org/2001/XMLSchema" xmlns:xs="http://www.w3.org/2001/XMLSchema" xmlns:p="http://schemas.microsoft.com/office/2006/metadata/properties" xmlns:ns2="7e494268-24dc-410b-874d-2931347762c6" xmlns:ns3="c3447cb4-362b-4d51-9c37-e93355298296" targetNamespace="http://schemas.microsoft.com/office/2006/metadata/properties" ma:root="true" ma:fieldsID="a222b23d956ab8a1e902f84209efc898" ns2:_="" ns3:_="">
    <xsd:import namespace="7e494268-24dc-410b-874d-2931347762c6"/>
    <xsd:import namespace="c3447cb4-362b-4d51-9c37-e933552982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94268-24dc-410b-874d-293134776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47cb4-362b-4d51-9c37-e933552982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7cab8d-28be-410c-85aa-d5892ddb81e0}" ma:internalName="TaxCatchAll" ma:showField="CatchAllData" ma:web="c3447cb4-362b-4d51-9c37-e93355298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494268-24dc-410b-874d-2931347762c6">
      <Terms xmlns="http://schemas.microsoft.com/office/infopath/2007/PartnerControls"/>
    </lcf76f155ced4ddcb4097134ff3c332f>
    <TaxCatchAll xmlns="c3447cb4-362b-4d51-9c37-e933552982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8F7E4-BB8F-4506-B664-8B5ECAF56F67}">
  <ds:schemaRefs>
    <ds:schemaRef ds:uri="http://schemas.openxmlformats.org/officeDocument/2006/bibliography"/>
  </ds:schemaRefs>
</ds:datastoreItem>
</file>

<file path=customXml/itemProps2.xml><?xml version="1.0" encoding="utf-8"?>
<ds:datastoreItem xmlns:ds="http://schemas.openxmlformats.org/officeDocument/2006/customXml" ds:itemID="{C1B82DEB-32E3-4847-9231-A15CC354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94268-24dc-410b-874d-2931347762c6"/>
    <ds:schemaRef ds:uri="c3447cb4-362b-4d51-9c37-e93355298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F0CF4-4B54-41BB-8DEA-B02A5176AFCC}">
  <ds:schemaRefs>
    <ds:schemaRef ds:uri="http://schemas.microsoft.com/office/2006/metadata/properties"/>
    <ds:schemaRef ds:uri="http://schemas.microsoft.com/office/infopath/2007/PartnerControls"/>
    <ds:schemaRef ds:uri="7e494268-24dc-410b-874d-2931347762c6"/>
    <ds:schemaRef ds:uri="c3447cb4-362b-4d51-9c37-e93355298296"/>
  </ds:schemaRefs>
</ds:datastoreItem>
</file>

<file path=customXml/itemProps4.xml><?xml version="1.0" encoding="utf-8"?>
<ds:datastoreItem xmlns:ds="http://schemas.openxmlformats.org/officeDocument/2006/customXml" ds:itemID="{4D1DD31D-3FF7-4B7A-81C2-6151A1887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11848</Words>
  <Characters>67534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Partington</dc:creator>
  <cp:keywords/>
  <dc:description/>
  <cp:lastModifiedBy>Imogen Wood</cp:lastModifiedBy>
  <cp:revision>2</cp:revision>
  <cp:lastPrinted>2024-07-19T11:45:00Z</cp:lastPrinted>
  <dcterms:created xsi:type="dcterms:W3CDTF">2025-06-06T09:59:00Z</dcterms:created>
  <dcterms:modified xsi:type="dcterms:W3CDTF">2025-06-06T09:59:00Z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2024-03-01T16:16:28Z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433053e0-e938-4f54-84c1-3fb8dd55fb86</vt:lpwstr>
  </property>
  <property fmtid="{D5CDD505-2E9C-101B-9397-08002B2CF9AE}" pid="8" name="MSIP_Label_c8588358-c3f1-4695-a290-e2f70d15689d_ContentBits">
    <vt:lpwstr>0</vt:lpwstr>
  </property>
  <property fmtid="{D5CDD505-2E9C-101B-9397-08002B2CF9AE}" pid="9" name="ContentTypeId">
    <vt:lpwstr>0x01010015158CC90DCD64489FEBFCF072C3E350</vt:lpwstr>
  </property>
  <property fmtid="{D5CDD505-2E9C-101B-9397-08002B2CF9AE}" pid="10" name="MediaServiceImageTags">
    <vt:lpwstr/>
  </property>
</Properties>
</file>